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3158" w:rsidRDefault="00C17229">
      <w:pPr>
        <w:spacing w:after="251"/>
        <w:jc w:val="right"/>
        <w:rPr>
          <w:color w:val="2F5496" w:themeColor="accent1" w:themeShade="BF"/>
          <w:sz w:val="24"/>
          <w:szCs w:val="24"/>
        </w:rPr>
      </w:pPr>
      <w:r>
        <w:rPr>
          <w:sz w:val="24"/>
          <w:szCs w:val="24"/>
        </w:rPr>
        <w:t xml:space="preserve"> </w:t>
      </w:r>
      <w:r>
        <w:rPr>
          <w:noProof/>
          <w:color w:val="2F5496" w:themeColor="accent1" w:themeShade="BF"/>
          <w:sz w:val="24"/>
          <w:szCs w:val="24"/>
        </w:rPr>
        <w:drawing>
          <wp:inline distT="0" distB="0" distL="0" distR="0">
            <wp:extent cx="139065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png"/>
                    <pic:cNvPicPr/>
                  </pic:nvPicPr>
                  <pic:blipFill>
                    <a:blip r:embed="rId5">
                      <a:extLst>
                        <a:ext uri="{28A0092B-C50C-407E-A947-70E740481C1C}">
                          <a14:useLocalDpi xmlns:a14="http://schemas.microsoft.com/office/drawing/2010/main" val="0"/>
                        </a:ext>
                      </a:extLst>
                    </a:blip>
                    <a:stretch>
                      <a:fillRect/>
                    </a:stretch>
                  </pic:blipFill>
                  <pic:spPr>
                    <a:xfrm>
                      <a:off x="0" y="0"/>
                      <a:ext cx="1390650" cy="762000"/>
                    </a:xfrm>
                    <a:prstGeom prst="rect">
                      <a:avLst/>
                    </a:prstGeom>
                  </pic:spPr>
                </pic:pic>
              </a:graphicData>
            </a:graphic>
          </wp:inline>
        </w:drawing>
      </w:r>
      <w:r>
        <w:rPr>
          <w:color w:val="2F5496" w:themeColor="accent1" w:themeShade="BF"/>
          <w:sz w:val="24"/>
          <w:szCs w:val="24"/>
        </w:rPr>
        <w:t xml:space="preserve"> </w:t>
      </w:r>
    </w:p>
    <w:p w:rsidR="00CE3158" w:rsidRDefault="00C17229">
      <w:pPr>
        <w:spacing w:after="251"/>
        <w:jc w:val="center"/>
        <w:rPr>
          <w:color w:val="4131D7"/>
          <w:sz w:val="24"/>
          <w:szCs w:val="24"/>
        </w:rPr>
      </w:pPr>
      <w:r>
        <w:rPr>
          <w:color w:val="4131D7"/>
          <w:sz w:val="24"/>
          <w:szCs w:val="24"/>
        </w:rPr>
        <w:t>Mountjoy School</w:t>
      </w:r>
    </w:p>
    <w:p w:rsidR="00CE3158" w:rsidRDefault="00CE3158">
      <w:pPr>
        <w:rPr>
          <w:sz w:val="24"/>
          <w:szCs w:val="24"/>
        </w:rPr>
      </w:pPr>
    </w:p>
    <w:p w:rsidR="00CE3158" w:rsidRDefault="00C17229">
      <w:pPr>
        <w:jc w:val="center"/>
        <w:rPr>
          <w:b/>
          <w:bCs/>
          <w:sz w:val="24"/>
          <w:szCs w:val="24"/>
        </w:rPr>
      </w:pPr>
      <w:r>
        <w:rPr>
          <w:b/>
          <w:bCs/>
          <w:sz w:val="24"/>
          <w:szCs w:val="24"/>
        </w:rPr>
        <w:t>JOB DESCRIPTION FOR POST OF HEAD TEACHER</w:t>
      </w:r>
    </w:p>
    <w:p w:rsidR="00CE3158" w:rsidRDefault="00C17229">
      <w:pPr>
        <w:rPr>
          <w:sz w:val="24"/>
          <w:szCs w:val="24"/>
        </w:rPr>
      </w:pPr>
      <w:r>
        <w:rPr>
          <w:sz w:val="24"/>
          <w:szCs w:val="24"/>
        </w:rPr>
        <w:t xml:space="preserve">The post holder is subject to the conditions of employment as defined in the current School Teachers’ Pay and Conditions Document and is required to meet the National Standards for Headteachers. </w:t>
      </w:r>
    </w:p>
    <w:p w:rsidR="00CE3158" w:rsidRDefault="00CE3158">
      <w:pPr>
        <w:rPr>
          <w:sz w:val="24"/>
          <w:szCs w:val="24"/>
        </w:rPr>
      </w:pPr>
    </w:p>
    <w:p w:rsidR="00CE3158" w:rsidRDefault="00C17229">
      <w:pPr>
        <w:rPr>
          <w:b/>
          <w:bCs/>
          <w:sz w:val="24"/>
          <w:szCs w:val="24"/>
        </w:rPr>
      </w:pPr>
      <w:r>
        <w:rPr>
          <w:b/>
          <w:bCs/>
          <w:sz w:val="24"/>
          <w:szCs w:val="24"/>
        </w:rPr>
        <w:t xml:space="preserve">MAIN PURPOSE </w:t>
      </w:r>
    </w:p>
    <w:p w:rsidR="00CE3158" w:rsidRDefault="00C17229">
      <w:pPr>
        <w:rPr>
          <w:sz w:val="24"/>
          <w:szCs w:val="24"/>
        </w:rPr>
      </w:pPr>
      <w:r>
        <w:rPr>
          <w:sz w:val="24"/>
          <w:szCs w:val="24"/>
        </w:rPr>
        <w:t>Recognising the range of complex individual S</w:t>
      </w:r>
      <w:r>
        <w:rPr>
          <w:sz w:val="24"/>
          <w:szCs w:val="24"/>
        </w:rPr>
        <w:t>pecial Education Needs and disabilities of the pupils at Mountjoy School, and holding this in regard at all times by:</w:t>
      </w:r>
    </w:p>
    <w:p w:rsidR="00CE3158" w:rsidRDefault="00C17229">
      <w:pPr>
        <w:rPr>
          <w:sz w:val="24"/>
          <w:szCs w:val="24"/>
        </w:rPr>
      </w:pPr>
      <w:r>
        <w:rPr>
          <w:sz w:val="24"/>
          <w:szCs w:val="24"/>
        </w:rPr>
        <w:t>Creating a secure</w:t>
      </w:r>
      <w:ins w:id="0" w:author="Antonia East" w:date="2026-06-16T14:45:00Z">
        <w:r>
          <w:rPr>
            <w:sz w:val="24"/>
            <w:szCs w:val="24"/>
          </w:rPr>
          <w:t xml:space="preserve"> and</w:t>
        </w:r>
      </w:ins>
      <w:del w:id="1" w:author="Vicky Reed" w:date="2026-06-17T10:22:00Z">
        <w:r w:rsidDel="00C17229">
          <w:rPr>
            <w:sz w:val="24"/>
            <w:szCs w:val="24"/>
          </w:rPr>
          <w:delText xml:space="preserve"> a</w:delText>
        </w:r>
      </w:del>
      <w:bookmarkStart w:id="2" w:name="_GoBack"/>
      <w:bookmarkEnd w:id="2"/>
      <w:r>
        <w:rPr>
          <w:sz w:val="24"/>
          <w:szCs w:val="24"/>
        </w:rPr>
        <w:t xml:space="preserve"> happy environment for all children to enable them to discover, learn, achieve and flourish to their full potential</w:t>
      </w:r>
      <w:r>
        <w:rPr>
          <w:sz w:val="24"/>
          <w:szCs w:val="24"/>
        </w:rPr>
        <w:t>.</w:t>
      </w:r>
    </w:p>
    <w:p w:rsidR="00CE3158" w:rsidRDefault="00C17229">
      <w:pPr>
        <w:rPr>
          <w:sz w:val="24"/>
          <w:szCs w:val="24"/>
        </w:rPr>
      </w:pPr>
      <w:r>
        <w:rPr>
          <w:sz w:val="24"/>
          <w:szCs w:val="24"/>
        </w:rPr>
        <w:t xml:space="preserve">Leading and managing the school staff team in pursuance of the school’s aims.  </w:t>
      </w:r>
    </w:p>
    <w:p w:rsidR="00CE3158" w:rsidRDefault="00C17229">
      <w:pPr>
        <w:rPr>
          <w:sz w:val="24"/>
          <w:szCs w:val="24"/>
        </w:rPr>
      </w:pPr>
      <w:r>
        <w:rPr>
          <w:sz w:val="24"/>
          <w:szCs w:val="24"/>
        </w:rPr>
        <w:t>Providing professional leadership for the school in order to develop its success and improvement, ensure high quality education for all its pupils by maintaining and improvin</w:t>
      </w:r>
      <w:r>
        <w:rPr>
          <w:sz w:val="24"/>
          <w:szCs w:val="24"/>
        </w:rPr>
        <w:t xml:space="preserve">g good standards of achievement in all areas of the curriculum.  </w:t>
      </w:r>
    </w:p>
    <w:p w:rsidR="00CE3158" w:rsidRDefault="00C17229">
      <w:pPr>
        <w:rPr>
          <w:sz w:val="24"/>
          <w:szCs w:val="24"/>
        </w:rPr>
      </w:pPr>
      <w:r>
        <w:rPr>
          <w:sz w:val="24"/>
          <w:szCs w:val="24"/>
        </w:rPr>
        <w:t xml:space="preserve">Ensuring the safety and well-being of children in line with Safeguarding Procedures and </w:t>
      </w:r>
      <w:ins w:id="3" w:author="Antonia East" w:date="2026-06-16T14:46:00Z">
        <w:r>
          <w:rPr>
            <w:sz w:val="24"/>
            <w:szCs w:val="24"/>
          </w:rPr>
          <w:t xml:space="preserve">ensuring </w:t>
        </w:r>
      </w:ins>
      <w:r>
        <w:rPr>
          <w:sz w:val="24"/>
          <w:szCs w:val="24"/>
        </w:rPr>
        <w:t>policies are in place to support pastoral care, behaviour and discipline.</w:t>
      </w:r>
    </w:p>
    <w:p w:rsidR="00CE3158" w:rsidRDefault="00CE3158">
      <w:pPr>
        <w:rPr>
          <w:sz w:val="24"/>
          <w:szCs w:val="24"/>
        </w:rPr>
      </w:pPr>
    </w:p>
    <w:p w:rsidR="00CE3158" w:rsidRDefault="00C17229">
      <w:pPr>
        <w:rPr>
          <w:b/>
          <w:bCs/>
          <w:sz w:val="24"/>
          <w:szCs w:val="24"/>
        </w:rPr>
      </w:pPr>
      <w:r>
        <w:rPr>
          <w:b/>
          <w:bCs/>
          <w:sz w:val="24"/>
          <w:szCs w:val="24"/>
        </w:rPr>
        <w:t>STRATEGIC DIRECTIO</w:t>
      </w:r>
      <w:r>
        <w:rPr>
          <w:b/>
          <w:bCs/>
          <w:sz w:val="24"/>
          <w:szCs w:val="24"/>
        </w:rPr>
        <w:t xml:space="preserve">N AND DEVELOPMENT OF THE SCHOOL </w:t>
      </w:r>
    </w:p>
    <w:p w:rsidR="00CE3158" w:rsidRDefault="00C17229">
      <w:pPr>
        <w:rPr>
          <w:sz w:val="24"/>
          <w:szCs w:val="24"/>
        </w:rPr>
      </w:pPr>
      <w:r>
        <w:rPr>
          <w:sz w:val="24"/>
          <w:szCs w:val="24"/>
        </w:rPr>
        <w:t>The Headteacher, working with the Governing Body, the school’s Senior Leadership Team, and other colleagues, will develop a strategic view for the school in its community within the local, national and international context</w:t>
      </w:r>
      <w:r>
        <w:rPr>
          <w:sz w:val="24"/>
          <w:szCs w:val="24"/>
        </w:rPr>
        <w:t xml:space="preserve">, and will: </w:t>
      </w:r>
    </w:p>
    <w:p w:rsidR="00CE3158" w:rsidRDefault="00CE3158">
      <w:pPr>
        <w:rPr>
          <w:sz w:val="24"/>
          <w:szCs w:val="24"/>
        </w:rPr>
      </w:pPr>
    </w:p>
    <w:p w:rsidR="00CE3158" w:rsidRDefault="00C17229">
      <w:pPr>
        <w:rPr>
          <w:b/>
          <w:bCs/>
          <w:sz w:val="24"/>
          <w:szCs w:val="24"/>
        </w:rPr>
      </w:pPr>
      <w:r>
        <w:rPr>
          <w:b/>
          <w:bCs/>
          <w:sz w:val="24"/>
          <w:szCs w:val="24"/>
        </w:rPr>
        <w:t>Leadership</w:t>
      </w:r>
    </w:p>
    <w:p w:rsidR="00CE3158" w:rsidRDefault="00C17229">
      <w:pPr>
        <w:rPr>
          <w:sz w:val="24"/>
          <w:szCs w:val="24"/>
        </w:rPr>
      </w:pPr>
      <w:r>
        <w:rPr>
          <w:sz w:val="24"/>
          <w:szCs w:val="24"/>
        </w:rPr>
        <w:t xml:space="preserve">Lead by example, providing inspiring and purposeful leadership for the staff and pupils. </w:t>
      </w:r>
    </w:p>
    <w:p w:rsidR="00CE3158" w:rsidRDefault="00C17229">
      <w:pPr>
        <w:rPr>
          <w:sz w:val="24"/>
          <w:szCs w:val="24"/>
        </w:rPr>
      </w:pPr>
      <w:r>
        <w:rPr>
          <w:sz w:val="24"/>
          <w:szCs w:val="24"/>
        </w:rPr>
        <w:t>Work in partnership with the Governing Body</w:t>
      </w:r>
      <w:ins w:id="4" w:author="Antonia East" w:date="2026-06-16T14:47:00Z">
        <w:r>
          <w:rPr>
            <w:sz w:val="24"/>
            <w:szCs w:val="24"/>
          </w:rPr>
          <w:t xml:space="preserve"> and</w:t>
        </w:r>
      </w:ins>
      <w:del w:id="5" w:author="Antonia East" w:date="2026-06-16T14:47:00Z">
        <w:r>
          <w:rPr>
            <w:sz w:val="24"/>
            <w:szCs w:val="24"/>
          </w:rPr>
          <w:delText>,</w:delText>
        </w:r>
      </w:del>
      <w:r>
        <w:rPr>
          <w:sz w:val="24"/>
          <w:szCs w:val="24"/>
        </w:rPr>
        <w:t xml:space="preserve"> LA in developing the ethos and values which will underpin the school’s aims and objectives.</w:t>
      </w:r>
    </w:p>
    <w:p w:rsidR="00CE3158" w:rsidRDefault="00C17229">
      <w:pPr>
        <w:rPr>
          <w:sz w:val="24"/>
          <w:szCs w:val="24"/>
        </w:rPr>
      </w:pPr>
      <w:r>
        <w:rPr>
          <w:sz w:val="24"/>
          <w:szCs w:val="24"/>
        </w:rPr>
        <w:t>Review, develop and implement a shared and inclusive School Improvement Plan, underpinned by sound financial planning, which addresses priorities identified through rigorous self-evaluation, and which leads to well-targeted school improvement objectives an</w:t>
      </w:r>
      <w:r>
        <w:rPr>
          <w:sz w:val="24"/>
          <w:szCs w:val="24"/>
        </w:rPr>
        <w:t xml:space="preserve">d high standards of achievement. </w:t>
      </w:r>
    </w:p>
    <w:p w:rsidR="00CE3158" w:rsidRDefault="00C17229">
      <w:pPr>
        <w:rPr>
          <w:sz w:val="24"/>
          <w:szCs w:val="24"/>
        </w:rPr>
      </w:pPr>
      <w:r>
        <w:rPr>
          <w:sz w:val="24"/>
          <w:szCs w:val="24"/>
        </w:rPr>
        <w:t xml:space="preserve">Plan, allocate, support and evaluate work undertaken by groups and individuals, ensuring clear delegation of tasks and devolution of responsibilities in a manner consistent with conditions of employment. </w:t>
      </w:r>
    </w:p>
    <w:p w:rsidR="00CE3158" w:rsidRDefault="00C17229">
      <w:pPr>
        <w:rPr>
          <w:sz w:val="24"/>
          <w:szCs w:val="24"/>
        </w:rPr>
      </w:pPr>
      <w:r>
        <w:rPr>
          <w:sz w:val="24"/>
          <w:szCs w:val="24"/>
        </w:rPr>
        <w:lastRenderedPageBreak/>
        <w:t xml:space="preserve">Build on and maintain the therapeutic approach to behaviour management, as exemplified by the use of </w:t>
      </w:r>
      <w:del w:id="6" w:author="Antonia East" w:date="2026-06-16T14:48:00Z">
        <w:r>
          <w:rPr>
            <w:sz w:val="24"/>
            <w:szCs w:val="24"/>
          </w:rPr>
          <w:delText>Dorset Steps</w:delText>
        </w:r>
      </w:del>
      <w:ins w:id="7" w:author="Antonia East" w:date="2026-06-16T14:48:00Z">
        <w:r>
          <w:rPr>
            <w:sz w:val="24"/>
            <w:szCs w:val="24"/>
          </w:rPr>
          <w:t>Therapeutic Thinking</w:t>
        </w:r>
      </w:ins>
      <w:r>
        <w:rPr>
          <w:sz w:val="24"/>
          <w:szCs w:val="24"/>
        </w:rPr>
        <w:t>.</w:t>
      </w:r>
    </w:p>
    <w:p w:rsidR="00CE3158" w:rsidRDefault="00C17229">
      <w:pPr>
        <w:rPr>
          <w:sz w:val="24"/>
          <w:szCs w:val="24"/>
        </w:rPr>
      </w:pPr>
      <w:r>
        <w:rPr>
          <w:sz w:val="24"/>
          <w:szCs w:val="24"/>
        </w:rPr>
        <w:t>Arrange for the Deputy Headteacher or suitable person to assume responsibility for the discharge of the Headteacher’s fun</w:t>
      </w:r>
      <w:r>
        <w:rPr>
          <w:sz w:val="24"/>
          <w:szCs w:val="24"/>
        </w:rPr>
        <w:t xml:space="preserve">ction at any time when absent from school. </w:t>
      </w:r>
    </w:p>
    <w:p w:rsidR="00CE3158" w:rsidRDefault="00C17229">
      <w:pPr>
        <w:rPr>
          <w:b/>
          <w:bCs/>
          <w:sz w:val="24"/>
          <w:szCs w:val="24"/>
        </w:rPr>
      </w:pPr>
      <w:r>
        <w:rPr>
          <w:b/>
          <w:bCs/>
          <w:sz w:val="24"/>
          <w:szCs w:val="24"/>
        </w:rPr>
        <w:t xml:space="preserve">Curriculum </w:t>
      </w:r>
    </w:p>
    <w:p w:rsidR="00CE3158" w:rsidRDefault="00C17229">
      <w:pPr>
        <w:rPr>
          <w:sz w:val="24"/>
          <w:szCs w:val="24"/>
        </w:rPr>
      </w:pPr>
      <w:r>
        <w:rPr>
          <w:sz w:val="24"/>
          <w:szCs w:val="24"/>
        </w:rPr>
        <w:t xml:space="preserve">Monitor and evaluate the quality of teaching and the standard of pupils’ learning in order to set and meet challenging targets. </w:t>
      </w:r>
    </w:p>
    <w:p w:rsidR="00CE3158" w:rsidRDefault="00C17229">
      <w:pPr>
        <w:rPr>
          <w:sz w:val="24"/>
          <w:szCs w:val="24"/>
        </w:rPr>
      </w:pPr>
      <w:r>
        <w:rPr>
          <w:sz w:val="24"/>
          <w:szCs w:val="24"/>
        </w:rPr>
        <w:t xml:space="preserve">Determine the appropriateness of the curriculum to meet the individual </w:t>
      </w:r>
      <w:r>
        <w:rPr>
          <w:sz w:val="24"/>
          <w:szCs w:val="24"/>
        </w:rPr>
        <w:t>needs of ALL our pupils.</w:t>
      </w:r>
    </w:p>
    <w:p w:rsidR="00CE3158" w:rsidRDefault="00C17229">
      <w:pPr>
        <w:rPr>
          <w:sz w:val="24"/>
          <w:szCs w:val="24"/>
        </w:rPr>
      </w:pPr>
      <w:r>
        <w:rPr>
          <w:sz w:val="24"/>
          <w:szCs w:val="24"/>
        </w:rPr>
        <w:t>Ensure that pupils develop study skills in order to learn more effectively and with increasing independence based on the pupil’s individualised My Aspiration Progress (MAPs).</w:t>
      </w:r>
    </w:p>
    <w:p w:rsidR="00CE3158" w:rsidRDefault="00CE3158">
      <w:pPr>
        <w:rPr>
          <w:sz w:val="24"/>
          <w:szCs w:val="24"/>
        </w:rPr>
      </w:pPr>
    </w:p>
    <w:p w:rsidR="00CE3158" w:rsidRDefault="00C17229">
      <w:pPr>
        <w:rPr>
          <w:b/>
          <w:bCs/>
          <w:sz w:val="24"/>
          <w:szCs w:val="24"/>
        </w:rPr>
      </w:pPr>
      <w:r>
        <w:rPr>
          <w:b/>
          <w:bCs/>
          <w:sz w:val="24"/>
          <w:szCs w:val="24"/>
        </w:rPr>
        <w:t xml:space="preserve">Staff management and development </w:t>
      </w:r>
    </w:p>
    <w:p w:rsidR="00CE3158" w:rsidRDefault="00C17229">
      <w:pPr>
        <w:rPr>
          <w:sz w:val="24"/>
          <w:szCs w:val="24"/>
        </w:rPr>
      </w:pPr>
      <w:r>
        <w:rPr>
          <w:sz w:val="24"/>
          <w:szCs w:val="24"/>
        </w:rPr>
        <w:t xml:space="preserve">Ensure that all those involved in the school are committed to its aims, and are motivated and challenged to ensure all pupils achieve their full potential. </w:t>
      </w:r>
    </w:p>
    <w:p w:rsidR="00CE3158" w:rsidRDefault="00C17229">
      <w:pPr>
        <w:rPr>
          <w:sz w:val="24"/>
          <w:szCs w:val="24"/>
        </w:rPr>
      </w:pPr>
      <w:r>
        <w:rPr>
          <w:sz w:val="24"/>
          <w:szCs w:val="24"/>
        </w:rPr>
        <w:t>Ensure that the senior leadership team, staffing structure, and job descriptions for individuals ef</w:t>
      </w:r>
      <w:r>
        <w:rPr>
          <w:sz w:val="24"/>
          <w:szCs w:val="24"/>
        </w:rPr>
        <w:t xml:space="preserve">fectively support the needs of the school. </w:t>
      </w:r>
    </w:p>
    <w:p w:rsidR="00CE3158" w:rsidRDefault="00C17229">
      <w:pPr>
        <w:rPr>
          <w:sz w:val="24"/>
          <w:szCs w:val="24"/>
        </w:rPr>
      </w:pPr>
      <w:r>
        <w:rPr>
          <w:sz w:val="24"/>
          <w:szCs w:val="24"/>
        </w:rPr>
        <w:t xml:space="preserve">Ensure that professional duties are fulfilled, as specified in job descriptions and the terms and conditions applicable to each role. </w:t>
      </w:r>
    </w:p>
    <w:p w:rsidR="00CE3158" w:rsidRDefault="00C17229">
      <w:pPr>
        <w:rPr>
          <w:sz w:val="24"/>
          <w:szCs w:val="24"/>
        </w:rPr>
      </w:pPr>
      <w:r>
        <w:rPr>
          <w:sz w:val="24"/>
          <w:szCs w:val="24"/>
        </w:rPr>
        <w:t>Implement and sustain effective systems for the management of staff performan</w:t>
      </w:r>
      <w:r>
        <w:rPr>
          <w:sz w:val="24"/>
          <w:szCs w:val="24"/>
        </w:rPr>
        <w:t>ce, dissemination of good practice, and challenge and support in relation to underperformance.</w:t>
      </w:r>
    </w:p>
    <w:p w:rsidR="00CE3158" w:rsidRDefault="00C17229">
      <w:pPr>
        <w:rPr>
          <w:sz w:val="24"/>
          <w:szCs w:val="24"/>
        </w:rPr>
      </w:pPr>
      <w:r>
        <w:rPr>
          <w:sz w:val="24"/>
          <w:szCs w:val="24"/>
        </w:rPr>
        <w:t>Lead, co-ordinate and monitor the continuing professional development of all staff (both teaching and non-teaching), to support continuous school improvement and</w:t>
      </w:r>
      <w:r>
        <w:rPr>
          <w:sz w:val="24"/>
          <w:szCs w:val="24"/>
        </w:rPr>
        <w:t xml:space="preserve"> the meeting of performance targets. </w:t>
      </w:r>
    </w:p>
    <w:p w:rsidR="00CE3158" w:rsidRDefault="00C17229">
      <w:pPr>
        <w:rPr>
          <w:sz w:val="24"/>
          <w:szCs w:val="24"/>
        </w:rPr>
      </w:pPr>
      <w:r>
        <w:rPr>
          <w:sz w:val="24"/>
          <w:szCs w:val="24"/>
        </w:rPr>
        <w:t xml:space="preserve">Have regard for the well-being of all staff, in particular the requirement to secure an appropriate work/life balance. </w:t>
      </w:r>
    </w:p>
    <w:p w:rsidR="00CE3158" w:rsidRDefault="00CE3158">
      <w:pPr>
        <w:rPr>
          <w:sz w:val="24"/>
          <w:szCs w:val="24"/>
        </w:rPr>
      </w:pPr>
    </w:p>
    <w:p w:rsidR="00CE3158" w:rsidRDefault="00C17229">
      <w:pPr>
        <w:rPr>
          <w:b/>
          <w:bCs/>
          <w:sz w:val="24"/>
          <w:szCs w:val="24"/>
        </w:rPr>
      </w:pPr>
      <w:r>
        <w:rPr>
          <w:b/>
          <w:bCs/>
          <w:sz w:val="24"/>
          <w:szCs w:val="24"/>
        </w:rPr>
        <w:t>Managing own performance and development</w:t>
      </w:r>
    </w:p>
    <w:p w:rsidR="00CE3158" w:rsidRDefault="00C17229">
      <w:pPr>
        <w:rPr>
          <w:sz w:val="24"/>
          <w:szCs w:val="24"/>
        </w:rPr>
      </w:pPr>
      <w:r>
        <w:rPr>
          <w:sz w:val="24"/>
          <w:szCs w:val="24"/>
        </w:rPr>
        <w:t>Be proactive in relation to his/her own professional dev</w:t>
      </w:r>
      <w:r>
        <w:rPr>
          <w:sz w:val="24"/>
          <w:szCs w:val="24"/>
        </w:rPr>
        <w:t xml:space="preserve">elopment, and participate positively in arrangements for his/her own performance and management. </w:t>
      </w:r>
    </w:p>
    <w:p w:rsidR="00CE3158" w:rsidRDefault="00CE3158">
      <w:pPr>
        <w:rPr>
          <w:sz w:val="24"/>
          <w:szCs w:val="24"/>
        </w:rPr>
      </w:pPr>
    </w:p>
    <w:p w:rsidR="00CE3158" w:rsidRDefault="00C17229">
      <w:pPr>
        <w:rPr>
          <w:b/>
          <w:bCs/>
          <w:sz w:val="24"/>
          <w:szCs w:val="24"/>
        </w:rPr>
      </w:pPr>
      <w:r>
        <w:rPr>
          <w:b/>
          <w:bCs/>
          <w:sz w:val="24"/>
          <w:szCs w:val="24"/>
        </w:rPr>
        <w:t xml:space="preserve">Relations with parents and wider community </w:t>
      </w:r>
    </w:p>
    <w:p w:rsidR="00CE3158" w:rsidRDefault="00C17229">
      <w:pPr>
        <w:rPr>
          <w:sz w:val="24"/>
          <w:szCs w:val="24"/>
        </w:rPr>
      </w:pPr>
      <w:r>
        <w:rPr>
          <w:sz w:val="24"/>
          <w:szCs w:val="24"/>
        </w:rPr>
        <w:t xml:space="preserve">Maintain and continue to develop the school’s positive partnership with parents and the local community. </w:t>
      </w:r>
    </w:p>
    <w:p w:rsidR="00CE3158" w:rsidRDefault="00C17229">
      <w:pPr>
        <w:rPr>
          <w:sz w:val="24"/>
          <w:szCs w:val="24"/>
        </w:rPr>
      </w:pPr>
      <w:r>
        <w:rPr>
          <w:sz w:val="24"/>
          <w:szCs w:val="24"/>
        </w:rPr>
        <w:t>Develop</w:t>
      </w:r>
      <w:r>
        <w:rPr>
          <w:sz w:val="24"/>
          <w:szCs w:val="24"/>
        </w:rPr>
        <w:t xml:space="preserve"> good working relationships with governors, staff, pupils, parents/carers, the wider community, local secondary schools, the multi-agency team, the LA and all other agencies who work in partnership with the school. </w:t>
      </w:r>
    </w:p>
    <w:p w:rsidR="00CE3158" w:rsidRDefault="00C17229">
      <w:pPr>
        <w:rPr>
          <w:sz w:val="24"/>
          <w:szCs w:val="24"/>
        </w:rPr>
      </w:pPr>
      <w:r>
        <w:rPr>
          <w:sz w:val="24"/>
          <w:szCs w:val="24"/>
        </w:rPr>
        <w:t xml:space="preserve">Promote and celebrate the school within </w:t>
      </w:r>
      <w:r>
        <w:rPr>
          <w:sz w:val="24"/>
          <w:szCs w:val="24"/>
        </w:rPr>
        <w:t xml:space="preserve">the local community having a particular regard to its reputation. </w:t>
      </w:r>
    </w:p>
    <w:p w:rsidR="00CE3158" w:rsidRDefault="00C17229">
      <w:pPr>
        <w:rPr>
          <w:sz w:val="24"/>
          <w:szCs w:val="24"/>
        </w:rPr>
      </w:pPr>
      <w:r>
        <w:rPr>
          <w:sz w:val="24"/>
          <w:szCs w:val="24"/>
        </w:rPr>
        <w:lastRenderedPageBreak/>
        <w:t xml:space="preserve">Support and develop extended services and links to the community to improve outcomes for children. </w:t>
      </w:r>
    </w:p>
    <w:p w:rsidR="00CE3158" w:rsidRDefault="00CE3158">
      <w:pPr>
        <w:rPr>
          <w:sz w:val="24"/>
          <w:szCs w:val="24"/>
        </w:rPr>
      </w:pPr>
    </w:p>
    <w:p w:rsidR="00CE3158" w:rsidRDefault="00CE3158">
      <w:pPr>
        <w:rPr>
          <w:sz w:val="24"/>
          <w:szCs w:val="24"/>
        </w:rPr>
      </w:pPr>
    </w:p>
    <w:p w:rsidR="00CE3158" w:rsidRDefault="00C17229">
      <w:pPr>
        <w:rPr>
          <w:b/>
          <w:bCs/>
          <w:sz w:val="24"/>
          <w:szCs w:val="24"/>
        </w:rPr>
      </w:pPr>
      <w:r>
        <w:rPr>
          <w:b/>
          <w:bCs/>
          <w:sz w:val="24"/>
          <w:szCs w:val="24"/>
        </w:rPr>
        <w:t>Efficient and effective deployment of staff and resources</w:t>
      </w:r>
    </w:p>
    <w:p w:rsidR="00CE3158" w:rsidRDefault="00C17229">
      <w:pPr>
        <w:rPr>
          <w:sz w:val="24"/>
          <w:szCs w:val="24"/>
        </w:rPr>
      </w:pPr>
      <w:r>
        <w:rPr>
          <w:sz w:val="24"/>
          <w:szCs w:val="24"/>
        </w:rPr>
        <w:t>Deploy people and resources e</w:t>
      </w:r>
      <w:r>
        <w:rPr>
          <w:sz w:val="24"/>
          <w:szCs w:val="24"/>
        </w:rPr>
        <w:t xml:space="preserve">fficiently and effectively to meet specific objectives in line with the school’s strategic plan and within the financial resources available from various sources.  </w:t>
      </w:r>
    </w:p>
    <w:p w:rsidR="00CE3158" w:rsidRDefault="00C17229">
      <w:pPr>
        <w:rPr>
          <w:sz w:val="24"/>
          <w:szCs w:val="24"/>
        </w:rPr>
      </w:pPr>
      <w:r>
        <w:rPr>
          <w:sz w:val="24"/>
          <w:szCs w:val="24"/>
        </w:rPr>
        <w:t>Set appropriate priorities for expenditure, allocation of funds and effective administratio</w:t>
      </w:r>
      <w:r>
        <w:rPr>
          <w:sz w:val="24"/>
          <w:szCs w:val="24"/>
        </w:rPr>
        <w:t xml:space="preserve">n and control by: </w:t>
      </w:r>
    </w:p>
    <w:p w:rsidR="00CE3158" w:rsidRDefault="00C17229">
      <w:pPr>
        <w:pStyle w:val="ListParagraph"/>
        <w:numPr>
          <w:ilvl w:val="0"/>
          <w:numId w:val="1"/>
        </w:numPr>
        <w:rPr>
          <w:sz w:val="24"/>
          <w:szCs w:val="24"/>
        </w:rPr>
      </w:pPr>
      <w:r>
        <w:rPr>
          <w:sz w:val="24"/>
          <w:szCs w:val="24"/>
        </w:rPr>
        <w:t>Effective management of the school’s budget, meeting the requirements of all financial audits</w:t>
      </w:r>
    </w:p>
    <w:p w:rsidR="00CE3158" w:rsidRDefault="00C17229">
      <w:pPr>
        <w:pStyle w:val="ListParagraph"/>
        <w:numPr>
          <w:ilvl w:val="0"/>
          <w:numId w:val="1"/>
        </w:numPr>
        <w:rPr>
          <w:sz w:val="24"/>
          <w:szCs w:val="24"/>
        </w:rPr>
      </w:pPr>
      <w:r>
        <w:rPr>
          <w:sz w:val="24"/>
          <w:szCs w:val="24"/>
        </w:rPr>
        <w:t xml:space="preserve">Rational allocation and monitoring of time, space and material resources </w:t>
      </w:r>
    </w:p>
    <w:p w:rsidR="00CE3158" w:rsidRDefault="00C17229">
      <w:pPr>
        <w:pStyle w:val="ListParagraph"/>
        <w:numPr>
          <w:ilvl w:val="0"/>
          <w:numId w:val="1"/>
        </w:numPr>
        <w:rPr>
          <w:sz w:val="24"/>
          <w:szCs w:val="24"/>
        </w:rPr>
      </w:pPr>
      <w:r>
        <w:rPr>
          <w:sz w:val="24"/>
          <w:szCs w:val="24"/>
        </w:rPr>
        <w:t xml:space="preserve">Manage and organise the accommodation efficiently and effectively to </w:t>
      </w:r>
      <w:r>
        <w:rPr>
          <w:sz w:val="24"/>
          <w:szCs w:val="24"/>
        </w:rPr>
        <w:t xml:space="preserve">ensure it meets the needs of the curriculum and health and safety regulations, and ensure that materials and equipment are safely and securely stored, and that any issues of concern are acted upon promptly and appropriately </w:t>
      </w:r>
    </w:p>
    <w:p w:rsidR="00CE3158" w:rsidRDefault="00C17229">
      <w:pPr>
        <w:pStyle w:val="ListParagraph"/>
        <w:numPr>
          <w:ilvl w:val="0"/>
          <w:numId w:val="1"/>
        </w:numPr>
        <w:rPr>
          <w:sz w:val="24"/>
          <w:szCs w:val="24"/>
        </w:rPr>
      </w:pPr>
      <w:r>
        <w:rPr>
          <w:sz w:val="24"/>
          <w:szCs w:val="24"/>
        </w:rPr>
        <w:t>Make arrangements for the secur</w:t>
      </w:r>
      <w:r>
        <w:rPr>
          <w:sz w:val="24"/>
          <w:szCs w:val="24"/>
        </w:rPr>
        <w:t>ity and effective supervision of the school buildings, their contents and grounds</w:t>
      </w:r>
    </w:p>
    <w:p w:rsidR="00CE3158" w:rsidRDefault="00C17229">
      <w:pPr>
        <w:pStyle w:val="ListParagraph"/>
        <w:numPr>
          <w:ilvl w:val="0"/>
          <w:numId w:val="1"/>
        </w:numPr>
        <w:rPr>
          <w:sz w:val="24"/>
          <w:szCs w:val="24"/>
        </w:rPr>
      </w:pPr>
      <w:r>
        <w:rPr>
          <w:sz w:val="24"/>
          <w:szCs w:val="24"/>
        </w:rPr>
        <w:t xml:space="preserve"> Ensure effective working relationships with external agencies and services contracted to the school, to the Governing Body and LA</w:t>
      </w:r>
    </w:p>
    <w:p w:rsidR="00CE3158" w:rsidRDefault="00CE3158">
      <w:pPr>
        <w:pStyle w:val="ListParagraph"/>
        <w:ind w:left="770"/>
        <w:rPr>
          <w:sz w:val="24"/>
          <w:szCs w:val="24"/>
        </w:rPr>
      </w:pPr>
    </w:p>
    <w:p w:rsidR="00CE3158" w:rsidRDefault="00C17229">
      <w:pPr>
        <w:rPr>
          <w:b/>
          <w:bCs/>
          <w:sz w:val="24"/>
          <w:szCs w:val="24"/>
        </w:rPr>
      </w:pPr>
      <w:r>
        <w:rPr>
          <w:b/>
          <w:bCs/>
          <w:sz w:val="24"/>
          <w:szCs w:val="24"/>
        </w:rPr>
        <w:t>REPORTING AND GENERAL TERMS OF EMPLOYMENT</w:t>
      </w:r>
    </w:p>
    <w:p w:rsidR="00CE3158" w:rsidRDefault="00C17229">
      <w:pPr>
        <w:rPr>
          <w:sz w:val="24"/>
          <w:szCs w:val="24"/>
        </w:rPr>
      </w:pPr>
      <w:r>
        <w:rPr>
          <w:sz w:val="24"/>
          <w:szCs w:val="24"/>
        </w:rPr>
        <w:t xml:space="preserve">This document should also be read in conjunction with the Person Specification published in relation to this position. </w:t>
      </w:r>
    </w:p>
    <w:p w:rsidR="00CE3158" w:rsidRDefault="00C17229">
      <w:pPr>
        <w:rPr>
          <w:sz w:val="24"/>
          <w:szCs w:val="24"/>
        </w:rPr>
      </w:pPr>
      <w:r>
        <w:rPr>
          <w:sz w:val="24"/>
          <w:szCs w:val="24"/>
        </w:rPr>
        <w:t>This Job Description is subject to negotiation from time to time in accordance with the changing needs and priorities of the school, and</w:t>
      </w:r>
      <w:r>
        <w:rPr>
          <w:sz w:val="24"/>
          <w:szCs w:val="24"/>
        </w:rPr>
        <w:t xml:space="preserve"> to ensure that legislative requirements are met. </w:t>
      </w:r>
    </w:p>
    <w:p w:rsidR="00CE3158" w:rsidRDefault="00CE3158">
      <w:pPr>
        <w:rPr>
          <w:sz w:val="24"/>
          <w:szCs w:val="24"/>
        </w:rPr>
      </w:pPr>
    </w:p>
    <w:p w:rsidR="00CE3158" w:rsidRDefault="00CE3158">
      <w:pPr>
        <w:rPr>
          <w:sz w:val="24"/>
          <w:szCs w:val="24"/>
        </w:rPr>
      </w:pPr>
    </w:p>
    <w:p w:rsidR="00CE3158" w:rsidRDefault="00C17229">
      <w:pPr>
        <w:rPr>
          <w:sz w:val="24"/>
          <w:szCs w:val="24"/>
        </w:rPr>
      </w:pPr>
      <w:r>
        <w:rPr>
          <w:sz w:val="24"/>
          <w:szCs w:val="24"/>
        </w:rPr>
        <w:t>Reports to: The Governing Body</w:t>
      </w:r>
    </w:p>
    <w:p w:rsidR="00CE3158" w:rsidRDefault="00CE3158">
      <w:pPr>
        <w:rPr>
          <w:sz w:val="24"/>
          <w:szCs w:val="24"/>
        </w:rPr>
      </w:pPr>
    </w:p>
    <w:p w:rsidR="00CE3158" w:rsidRDefault="00C17229">
      <w:pPr>
        <w:rPr>
          <w:sz w:val="24"/>
          <w:szCs w:val="24"/>
        </w:rPr>
      </w:pPr>
      <w:r>
        <w:rPr>
          <w:sz w:val="24"/>
          <w:szCs w:val="24"/>
        </w:rPr>
        <w:t>Please also refer to the current Department for Education Head Teacher Standards</w:t>
      </w:r>
    </w:p>
    <w:p w:rsidR="00CE3158" w:rsidRDefault="00C17229">
      <w:pPr>
        <w:rPr>
          <w:sz w:val="24"/>
          <w:szCs w:val="24"/>
        </w:rPr>
      </w:pPr>
      <w:hyperlink r:id="rId6" w:history="1">
        <w:r>
          <w:rPr>
            <w:rStyle w:val="Hyperlink"/>
          </w:rPr>
          <w:t>Headteachers' standards 2020 - GOV.UK</w:t>
        </w:r>
      </w:hyperlink>
    </w:p>
    <w:sectPr w:rsidR="00CE3158">
      <w:pgSz w:w="11906" w:h="16838"/>
      <w:pgMar w:top="567"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AF7A0A"/>
    <w:multiLevelType w:val="hybridMultilevel"/>
    <w:tmpl w:val="5B845F2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tonia East">
    <w15:presenceInfo w15:providerId="AD" w15:userId="S-1-5-21-2595052515-2714764196-2256896229-1172"/>
  </w15:person>
  <w15:person w15:author="Vicky Reed">
    <w15:presenceInfo w15:providerId="AD" w15:userId="S-1-5-21-2595052515-2714764196-2256896229-11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158"/>
    <w:rsid w:val="00C17229"/>
    <w:rsid w:val="00CE31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DD5975-A5D4-400D-B9AD-283CF929C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semiHidden/>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national-standards-of-excellence-for-headteachers/headteachers-standards-202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933</Words>
  <Characters>5320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Farmer</dc:creator>
  <cp:keywords/>
  <dc:description/>
  <cp:lastModifiedBy>Vicky Reed</cp:lastModifiedBy>
  <cp:revision>2</cp:revision>
  <dcterms:created xsi:type="dcterms:W3CDTF">2026-06-17T09:23:00Z</dcterms:created>
  <dcterms:modified xsi:type="dcterms:W3CDTF">2026-06-17T09:23:00Z</dcterms:modified>
</cp:coreProperties>
</file>