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F3814" w:rsidR="00991F44" w:rsidP="00CE0511" w:rsidRDefault="001A0366" w14:paraId="222C9910" w14:textId="7C9C6709">
      <w:pPr>
        <w:pStyle w:val="Heading1"/>
        <w:spacing w:after="240"/>
        <w:rPr>
          <w:rFonts w:ascii="Aptos" w:hAnsi="Aptos" w:cs="Arial"/>
        </w:rPr>
      </w:pPr>
      <w:r w:rsidRPr="00AF3814">
        <w:rPr>
          <w:rFonts w:ascii="Aptos" w:hAnsi="Aptos" w:cs="Arial"/>
        </w:rPr>
        <w:t>Context statement</w:t>
      </w:r>
    </w:p>
    <w:p w:rsidRPr="00AF3814" w:rsidR="009C7C79" w:rsidP="00CE0511" w:rsidRDefault="00132E6A" w14:paraId="275F4225" w14:textId="061E3834">
      <w:pPr>
        <w:spacing w:after="240" w:line="240" w:lineRule="auto"/>
        <w:rPr>
          <w:rFonts w:ascii="Aptos" w:hAnsi="Aptos" w:cs="Arial"/>
          <w:sz w:val="24"/>
          <w:szCs w:val="24"/>
        </w:rPr>
      </w:pPr>
      <w:r w:rsidRPr="00AF3814">
        <w:rPr>
          <w:rFonts w:ascii="Aptos" w:hAnsi="Aptos" w:cs="Arial"/>
          <w:b/>
          <w:bCs/>
          <w:sz w:val="24"/>
          <w:szCs w:val="24"/>
        </w:rPr>
        <w:t>Job title:</w:t>
      </w:r>
      <w:r w:rsidRPr="00AF3814" w:rsidR="00804397">
        <w:rPr>
          <w:rFonts w:ascii="Aptos" w:hAnsi="Aptos" w:cs="Arial"/>
          <w:b/>
          <w:bCs/>
          <w:sz w:val="24"/>
          <w:szCs w:val="24"/>
        </w:rPr>
        <w:t xml:space="preserve"> </w:t>
      </w:r>
      <w:r w:rsidRPr="00AF3814" w:rsidR="009C7C79">
        <w:rPr>
          <w:rFonts w:ascii="Aptos" w:hAnsi="Aptos" w:cs="Arial"/>
          <w:b/>
          <w:bCs/>
          <w:sz w:val="24"/>
          <w:szCs w:val="24"/>
        </w:rPr>
        <w:t xml:space="preserve">Pride in Place </w:t>
      </w:r>
      <w:r w:rsidR="00194EA7">
        <w:rPr>
          <w:rFonts w:ascii="Aptos" w:hAnsi="Aptos" w:cs="Arial"/>
          <w:b/>
          <w:bCs/>
          <w:sz w:val="24"/>
          <w:szCs w:val="24"/>
        </w:rPr>
        <w:t>Project Manager</w:t>
      </w:r>
      <w:r w:rsidRPr="00AF3814" w:rsidR="009C7C79">
        <w:rPr>
          <w:rFonts w:ascii="Aptos" w:hAnsi="Aptos" w:cs="Arial"/>
          <w:b/>
          <w:bCs/>
          <w:sz w:val="24"/>
          <w:szCs w:val="24"/>
        </w:rPr>
        <w:t xml:space="preserve"> – Littlemoor &amp; Broadwey</w:t>
      </w:r>
    </w:p>
    <w:p w:rsidR="00D208A1" w:rsidP="00CE0511" w:rsidRDefault="009C7C79" w14:paraId="639A9FE6" w14:textId="21C37632">
      <w:pPr>
        <w:spacing w:after="240" w:line="240" w:lineRule="auto"/>
        <w:rPr>
          <w:rFonts w:ascii="Aptos" w:hAnsi="Aptos" w:eastAsia="Arial" w:cs="Arial"/>
          <w:sz w:val="24"/>
          <w:szCs w:val="24"/>
        </w:rPr>
      </w:pPr>
      <w:r w:rsidRPr="00881A71">
        <w:rPr>
          <w:rFonts w:ascii="Aptos" w:hAnsi="Aptos" w:cs="Arial"/>
          <w:sz w:val="24"/>
          <w:szCs w:val="24"/>
        </w:rPr>
        <w:t>Directorate/Service/Team</w:t>
      </w:r>
      <w:r w:rsidRPr="00881A71" w:rsidR="00D208A1">
        <w:rPr>
          <w:rFonts w:ascii="Aptos" w:hAnsi="Aptos" w:cs="Arial"/>
          <w:sz w:val="24"/>
          <w:szCs w:val="24"/>
        </w:rPr>
        <w:t xml:space="preserve">: </w:t>
      </w:r>
      <w:r w:rsidRPr="00881A71" w:rsidR="00D208A1">
        <w:rPr>
          <w:rFonts w:ascii="Aptos" w:hAnsi="Aptos" w:eastAsia="Arial" w:cs="Arial"/>
          <w:sz w:val="24"/>
          <w:szCs w:val="24"/>
        </w:rPr>
        <w:t>Corporate Development / Transformation Management Office / Communities Delivery Team</w:t>
      </w:r>
    </w:p>
    <w:p w:rsidR="007C609E" w:rsidP="1AAB3367" w:rsidRDefault="009C7C79" w14:paraId="51C56E7C" w14:textId="56D21A1A">
      <w:pPr>
        <w:pStyle w:val="Normal"/>
        <w:spacing w:after="240" w:line="240" w:lineRule="auto"/>
        <w:rPr>
          <w:rFonts w:ascii="Aptos" w:hAnsi="Aptos" w:cs="Arial"/>
          <w:b w:val="1"/>
          <w:bCs w:val="1"/>
          <w:sz w:val="24"/>
          <w:szCs w:val="24"/>
        </w:rPr>
      </w:pPr>
      <w:r w:rsidRPr="1AAB3367" w:rsidR="009C7C79">
        <w:rPr>
          <w:rFonts w:ascii="Aptos" w:hAnsi="Aptos" w:cs="Arial"/>
          <w:b w:val="1"/>
          <w:bCs w:val="1"/>
          <w:sz w:val="24"/>
          <w:szCs w:val="24"/>
        </w:rPr>
        <w:t xml:space="preserve">Organisation structure </w:t>
      </w:r>
    </w:p>
    <w:p w:rsidR="003342ED" w:rsidP="00CE0511" w:rsidRDefault="009C7C79" w14:paraId="49BC2D1A" w14:textId="7D825988">
      <w:pPr>
        <w:spacing w:after="240" w:line="240" w:lineRule="auto"/>
        <w:rPr>
          <w:rFonts w:ascii="Aptos" w:hAnsi="Aptos" w:cs="Arial"/>
          <w:sz w:val="24"/>
          <w:szCs w:val="24"/>
        </w:rPr>
      </w:pPr>
      <w:r w:rsidRPr="00CE0511">
        <w:rPr>
          <w:rFonts w:ascii="Aptos" w:hAnsi="Aptos" w:cs="Arial"/>
          <w:sz w:val="24"/>
          <w:szCs w:val="24"/>
          <w:u w:val="single"/>
        </w:rPr>
        <w:t>Reporting to:</w:t>
      </w:r>
      <w:r w:rsidRPr="00AF3814">
        <w:rPr>
          <w:rFonts w:ascii="Aptos" w:hAnsi="Aptos" w:cs="Arial"/>
          <w:sz w:val="24"/>
          <w:szCs w:val="24"/>
        </w:rPr>
        <w:t xml:space="preserve"> </w:t>
      </w:r>
      <w:r w:rsidR="003342ED">
        <w:rPr>
          <w:rFonts w:ascii="Aptos" w:hAnsi="Aptos" w:cs="Arial"/>
          <w:sz w:val="24"/>
          <w:szCs w:val="24"/>
        </w:rPr>
        <w:t>The role</w:t>
      </w:r>
      <w:r w:rsidR="007C609E">
        <w:rPr>
          <w:rFonts w:ascii="Aptos" w:hAnsi="Aptos" w:cs="Arial"/>
          <w:sz w:val="24"/>
          <w:szCs w:val="24"/>
        </w:rPr>
        <w:t xml:space="preserve"> will report jointly to the Chair of the Littlemoor and Broadwey Neighbourhood Board</w:t>
      </w:r>
      <w:r w:rsidR="003342ED">
        <w:rPr>
          <w:rFonts w:ascii="Aptos" w:hAnsi="Aptos" w:cs="Arial"/>
          <w:sz w:val="24"/>
          <w:szCs w:val="24"/>
        </w:rPr>
        <w:t xml:space="preserve"> </w:t>
      </w:r>
      <w:r w:rsidR="001157AE">
        <w:rPr>
          <w:rFonts w:ascii="Aptos" w:hAnsi="Aptos" w:cs="Arial"/>
          <w:sz w:val="24"/>
          <w:szCs w:val="24"/>
        </w:rPr>
        <w:t xml:space="preserve">and </w:t>
      </w:r>
      <w:r w:rsidR="005516B0">
        <w:rPr>
          <w:rFonts w:ascii="Aptos" w:hAnsi="Aptos" w:cs="Arial"/>
          <w:sz w:val="24"/>
          <w:szCs w:val="24"/>
        </w:rPr>
        <w:t xml:space="preserve">to </w:t>
      </w:r>
      <w:r w:rsidR="003B5C1C">
        <w:rPr>
          <w:rFonts w:ascii="Aptos" w:hAnsi="Aptos" w:cs="Arial"/>
          <w:sz w:val="24"/>
          <w:szCs w:val="24"/>
        </w:rPr>
        <w:t>Dorset Council’s</w:t>
      </w:r>
      <w:r w:rsidR="005516B0">
        <w:rPr>
          <w:rFonts w:ascii="Aptos" w:hAnsi="Aptos" w:cs="Arial"/>
          <w:sz w:val="24"/>
          <w:szCs w:val="24"/>
        </w:rPr>
        <w:t xml:space="preserve"> </w:t>
      </w:r>
      <w:r w:rsidR="003B5C1C">
        <w:rPr>
          <w:rFonts w:ascii="Aptos" w:hAnsi="Aptos" w:cs="Arial"/>
          <w:sz w:val="24"/>
          <w:szCs w:val="24"/>
        </w:rPr>
        <w:t>Senior Policy Officer – Communities</w:t>
      </w:r>
    </w:p>
    <w:p w:rsidRPr="00AF3814" w:rsidR="009C7C79" w:rsidP="00CE0511" w:rsidRDefault="009C7C79" w14:paraId="3526CFDE" w14:textId="2BE986BE">
      <w:pPr>
        <w:spacing w:after="240" w:line="240" w:lineRule="auto"/>
        <w:rPr>
          <w:rFonts w:ascii="Aptos" w:hAnsi="Aptos" w:cs="Arial"/>
          <w:sz w:val="24"/>
          <w:szCs w:val="24"/>
        </w:rPr>
      </w:pPr>
      <w:r w:rsidRPr="00CE0511">
        <w:rPr>
          <w:rFonts w:ascii="Aptos" w:hAnsi="Aptos" w:cs="Arial"/>
          <w:sz w:val="24"/>
          <w:szCs w:val="24"/>
          <w:u w:val="single"/>
        </w:rPr>
        <w:t>Responsibility for:</w:t>
      </w:r>
      <w:r w:rsidRPr="00AF3814">
        <w:rPr>
          <w:rFonts w:ascii="Aptos" w:hAnsi="Aptos" w:cs="Arial"/>
          <w:sz w:val="24"/>
          <w:szCs w:val="24"/>
        </w:rPr>
        <w:t xml:space="preserve"> Coordination of programme delivery, commissioned partners and projects (no direct line management</w:t>
      </w:r>
      <w:r w:rsidR="00584714">
        <w:rPr>
          <w:rFonts w:ascii="Aptos" w:hAnsi="Aptos" w:cs="Arial"/>
          <w:sz w:val="24"/>
          <w:szCs w:val="24"/>
        </w:rPr>
        <w:t xml:space="preserve"> responsibility</w:t>
      </w:r>
      <w:r w:rsidRPr="00AF3814">
        <w:rPr>
          <w:rFonts w:ascii="Aptos" w:hAnsi="Aptos" w:cs="Arial"/>
          <w:sz w:val="24"/>
          <w:szCs w:val="24"/>
        </w:rPr>
        <w:t>).</w:t>
      </w:r>
      <w:r>
        <w:rPr>
          <w:rFonts w:ascii="Aptos" w:hAnsi="Aptos" w:cs="Arial"/>
          <w:sz w:val="24"/>
          <w:szCs w:val="24"/>
        </w:rPr>
        <w:pict w14:anchorId="7806E69D">
          <v:rect id="_x0000_i1025" style="width:0;height:1.5pt" o:hr="t" o:hrstd="t" o:hralign="center" fillcolor="#a0a0a0" stroked="f"/>
        </w:pict>
      </w:r>
    </w:p>
    <w:p w:rsidRPr="00AF3814" w:rsidR="009C7C79" w:rsidP="00CE0511" w:rsidRDefault="009C7C79" w14:paraId="2D01425A" w14:textId="77777777">
      <w:pPr>
        <w:spacing w:after="240" w:line="240" w:lineRule="auto"/>
        <w:rPr>
          <w:rFonts w:ascii="Aptos" w:hAnsi="Aptos" w:cs="Arial"/>
          <w:b/>
          <w:bCs/>
          <w:sz w:val="24"/>
          <w:szCs w:val="24"/>
        </w:rPr>
      </w:pPr>
      <w:r w:rsidRPr="00AF3814">
        <w:rPr>
          <w:rFonts w:ascii="Aptos" w:hAnsi="Aptos" w:cs="Arial"/>
          <w:b/>
          <w:bCs/>
          <w:sz w:val="24"/>
          <w:szCs w:val="24"/>
        </w:rPr>
        <w:t>Context of work</w:t>
      </w:r>
    </w:p>
    <w:p w:rsidR="009C7C79" w:rsidP="00CE0511" w:rsidRDefault="009C7C79" w14:paraId="245B5435" w14:textId="0F0E7FEB">
      <w:pPr>
        <w:spacing w:after="240" w:line="240" w:lineRule="auto"/>
        <w:rPr>
          <w:rFonts w:ascii="Aptos" w:hAnsi="Aptos" w:cs="Arial"/>
          <w:sz w:val="24"/>
          <w:szCs w:val="24"/>
        </w:rPr>
      </w:pPr>
      <w:r w:rsidRPr="00AF3814">
        <w:rPr>
          <w:rFonts w:ascii="Aptos" w:hAnsi="Aptos" w:cs="Arial"/>
          <w:sz w:val="24"/>
          <w:szCs w:val="24"/>
        </w:rPr>
        <w:t xml:space="preserve">The </w:t>
      </w:r>
      <w:r w:rsidR="008968F3">
        <w:rPr>
          <w:rFonts w:ascii="Aptos" w:hAnsi="Aptos" w:cs="Arial"/>
          <w:sz w:val="24"/>
          <w:szCs w:val="24"/>
        </w:rPr>
        <w:t xml:space="preserve">Project </w:t>
      </w:r>
      <w:r w:rsidR="001C23E0">
        <w:rPr>
          <w:rFonts w:ascii="Aptos" w:hAnsi="Aptos" w:cs="Arial"/>
          <w:sz w:val="24"/>
          <w:szCs w:val="24"/>
        </w:rPr>
        <w:t>Manager</w:t>
      </w:r>
      <w:r w:rsidRPr="00AF3814">
        <w:rPr>
          <w:rFonts w:ascii="Aptos" w:hAnsi="Aptos" w:cs="Arial"/>
          <w:sz w:val="24"/>
          <w:szCs w:val="24"/>
        </w:rPr>
        <w:t xml:space="preserve"> will</w:t>
      </w:r>
      <w:r w:rsidR="00621FF7">
        <w:rPr>
          <w:rFonts w:ascii="Aptos" w:hAnsi="Aptos" w:cs="Arial"/>
          <w:sz w:val="24"/>
          <w:szCs w:val="24"/>
        </w:rPr>
        <w:t xml:space="preserve"> support</w:t>
      </w:r>
      <w:r w:rsidRPr="000C0C1C">
        <w:rPr>
          <w:rFonts w:ascii="Aptos" w:hAnsi="Aptos" w:cs="Arial"/>
          <w:color w:val="FF0000"/>
          <w:sz w:val="24"/>
          <w:szCs w:val="24"/>
        </w:rPr>
        <w:t xml:space="preserve"> </w:t>
      </w:r>
      <w:r w:rsidRPr="00AF3814">
        <w:rPr>
          <w:rFonts w:ascii="Aptos" w:hAnsi="Aptos" w:cs="Arial"/>
          <w:sz w:val="24"/>
          <w:szCs w:val="24"/>
        </w:rPr>
        <w:t xml:space="preserve">the delivery of </w:t>
      </w:r>
      <w:r w:rsidR="001C010C">
        <w:rPr>
          <w:rFonts w:ascii="Aptos" w:hAnsi="Aptos" w:cs="Arial"/>
          <w:sz w:val="24"/>
          <w:szCs w:val="24"/>
        </w:rPr>
        <w:t>the Pride in Place</w:t>
      </w:r>
      <w:r w:rsidRPr="00AF3814">
        <w:rPr>
          <w:rFonts w:ascii="Aptos" w:hAnsi="Aptos" w:cs="Arial"/>
          <w:sz w:val="24"/>
          <w:szCs w:val="24"/>
        </w:rPr>
        <w:t xml:space="preserve"> programme in Littlemoor and Broadwey, focused on developing and implementing a community-led vision and investment plan that strengthens local pride, improves outcomes, and supports long-term neighbourhood change.</w:t>
      </w:r>
    </w:p>
    <w:p w:rsidR="00404A3B" w:rsidP="00CE0511" w:rsidRDefault="00EC1F7B" w14:paraId="29A6AB3A" w14:textId="1B603EF7">
      <w:pPr>
        <w:spacing w:after="240" w:line="240" w:lineRule="auto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 xml:space="preserve">The postholder will support the </w:t>
      </w:r>
      <w:r w:rsidRPr="00AF3814">
        <w:rPr>
          <w:rFonts w:ascii="Aptos" w:hAnsi="Aptos" w:cs="Arial"/>
          <w:sz w:val="24"/>
          <w:szCs w:val="24"/>
        </w:rPr>
        <w:t xml:space="preserve">establishment and effective operation of </w:t>
      </w:r>
      <w:r>
        <w:rPr>
          <w:rFonts w:ascii="Aptos" w:hAnsi="Aptos" w:cs="Arial"/>
          <w:sz w:val="24"/>
          <w:szCs w:val="24"/>
        </w:rPr>
        <w:t xml:space="preserve">the Littlemoor and Broadwey Neighbourhood Board, </w:t>
      </w:r>
      <w:r w:rsidRPr="00AF3814">
        <w:rPr>
          <w:rFonts w:ascii="Aptos" w:hAnsi="Aptos" w:cs="Arial"/>
          <w:sz w:val="24"/>
          <w:szCs w:val="24"/>
        </w:rPr>
        <w:t>ensuring transparent decision-making and accountability</w:t>
      </w:r>
      <w:r w:rsidR="008157A3">
        <w:rPr>
          <w:rFonts w:ascii="Aptos" w:hAnsi="Aptos" w:cs="Arial"/>
          <w:sz w:val="24"/>
          <w:szCs w:val="24"/>
        </w:rPr>
        <w:t>, in line with government guidance.</w:t>
      </w:r>
    </w:p>
    <w:p w:rsidRPr="00AF3814" w:rsidR="009C7C79" w:rsidP="00CE0511" w:rsidRDefault="00D46701" w14:paraId="2AAD3216" w14:textId="2A9C425A">
      <w:pPr>
        <w:spacing w:after="240" w:line="240" w:lineRule="auto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 xml:space="preserve">Working closely with the </w:t>
      </w:r>
      <w:r w:rsidR="00C60347">
        <w:rPr>
          <w:rFonts w:ascii="Aptos" w:hAnsi="Aptos" w:cs="Arial"/>
          <w:sz w:val="24"/>
          <w:szCs w:val="24"/>
        </w:rPr>
        <w:t xml:space="preserve">Neighbourhood Board Members and </w:t>
      </w:r>
      <w:r w:rsidR="00532861">
        <w:rPr>
          <w:rFonts w:ascii="Aptos" w:hAnsi="Aptos" w:cs="Arial"/>
          <w:sz w:val="24"/>
          <w:szCs w:val="24"/>
        </w:rPr>
        <w:t xml:space="preserve">taking direction from the </w:t>
      </w:r>
      <w:r w:rsidR="00C60347">
        <w:rPr>
          <w:rFonts w:ascii="Aptos" w:hAnsi="Aptos" w:cs="Arial"/>
          <w:sz w:val="24"/>
          <w:szCs w:val="24"/>
        </w:rPr>
        <w:t>Chair</w:t>
      </w:r>
      <w:r w:rsidR="005E5355">
        <w:rPr>
          <w:rFonts w:ascii="Aptos" w:hAnsi="Aptos" w:cs="Arial"/>
          <w:sz w:val="24"/>
          <w:szCs w:val="24"/>
        </w:rPr>
        <w:t xml:space="preserve">, </w:t>
      </w:r>
      <w:r w:rsidRPr="00AF3814" w:rsidR="009C7C79">
        <w:rPr>
          <w:rFonts w:ascii="Aptos" w:hAnsi="Aptos" w:cs="Arial"/>
          <w:sz w:val="24"/>
          <w:szCs w:val="24"/>
        </w:rPr>
        <w:t>the Programme Lead will support the development</w:t>
      </w:r>
      <w:r w:rsidR="009D1EB6">
        <w:rPr>
          <w:rFonts w:ascii="Aptos" w:hAnsi="Aptos" w:cs="Arial"/>
          <w:sz w:val="24"/>
          <w:szCs w:val="24"/>
        </w:rPr>
        <w:t xml:space="preserve"> and delivery</w:t>
      </w:r>
      <w:r w:rsidRPr="00AF3814" w:rsidR="009C7C79">
        <w:rPr>
          <w:rFonts w:ascii="Aptos" w:hAnsi="Aptos" w:cs="Arial"/>
          <w:sz w:val="24"/>
          <w:szCs w:val="24"/>
        </w:rPr>
        <w:t xml:space="preserve"> of a strong, locally owned </w:t>
      </w:r>
      <w:r w:rsidR="000A319E">
        <w:rPr>
          <w:rFonts w:ascii="Aptos" w:hAnsi="Aptos" w:cs="Arial"/>
          <w:sz w:val="24"/>
          <w:szCs w:val="24"/>
        </w:rPr>
        <w:t xml:space="preserve">Pride in Place </w:t>
      </w:r>
      <w:r w:rsidR="00172A51">
        <w:rPr>
          <w:rFonts w:ascii="Aptos" w:hAnsi="Aptos" w:cs="Arial"/>
          <w:sz w:val="24"/>
          <w:szCs w:val="24"/>
        </w:rPr>
        <w:t>programme</w:t>
      </w:r>
      <w:r w:rsidRPr="00AF3814" w:rsidR="009C7C79">
        <w:rPr>
          <w:rFonts w:ascii="Aptos" w:hAnsi="Aptos" w:cs="Arial"/>
          <w:sz w:val="24"/>
          <w:szCs w:val="24"/>
        </w:rPr>
        <w:t xml:space="preserve">. This includes enabling meaningful community participation, ensuring that residents’ voices shape priorities and decisions. </w:t>
      </w:r>
      <w:r w:rsidR="00740F2E">
        <w:rPr>
          <w:rFonts w:ascii="Aptos" w:hAnsi="Aptos" w:cs="Arial"/>
          <w:sz w:val="24"/>
          <w:szCs w:val="24"/>
        </w:rPr>
        <w:t xml:space="preserve">The postholder will also </w:t>
      </w:r>
      <w:r w:rsidR="00B26032">
        <w:rPr>
          <w:rFonts w:ascii="Aptos" w:hAnsi="Aptos" w:cs="Arial"/>
          <w:sz w:val="24"/>
          <w:szCs w:val="24"/>
        </w:rPr>
        <w:t xml:space="preserve">manage the </w:t>
      </w:r>
      <w:r w:rsidR="00E40B5B">
        <w:rPr>
          <w:rFonts w:ascii="Aptos" w:hAnsi="Aptos" w:cs="Arial"/>
          <w:sz w:val="24"/>
          <w:szCs w:val="24"/>
        </w:rPr>
        <w:t>delivery of projects including commissioning, procurement and contract management.</w:t>
      </w:r>
    </w:p>
    <w:p w:rsidRPr="00AF3814" w:rsidR="009C7C79" w:rsidP="00CE0511" w:rsidRDefault="009C7C79" w14:paraId="51673036" w14:textId="1F31A3A8">
      <w:pPr>
        <w:spacing w:after="240" w:line="240" w:lineRule="auto"/>
        <w:rPr>
          <w:rFonts w:ascii="Aptos" w:hAnsi="Aptos" w:cs="Arial"/>
          <w:sz w:val="24"/>
          <w:szCs w:val="24"/>
        </w:rPr>
      </w:pPr>
      <w:r w:rsidRPr="00AF3814">
        <w:rPr>
          <w:rFonts w:ascii="Aptos" w:hAnsi="Aptos" w:cs="Arial"/>
          <w:sz w:val="24"/>
          <w:szCs w:val="24"/>
        </w:rPr>
        <w:t xml:space="preserve">The postholder will act as a key liaison between the </w:t>
      </w:r>
      <w:r w:rsidR="00404A3B">
        <w:rPr>
          <w:rFonts w:ascii="Aptos" w:hAnsi="Aptos" w:cs="Arial"/>
          <w:sz w:val="24"/>
          <w:szCs w:val="24"/>
        </w:rPr>
        <w:t>Neighbourhood Board</w:t>
      </w:r>
      <w:r w:rsidRPr="00AF3814">
        <w:rPr>
          <w:rFonts w:ascii="Aptos" w:hAnsi="Aptos" w:cs="Arial"/>
          <w:sz w:val="24"/>
          <w:szCs w:val="24"/>
        </w:rPr>
        <w:t>, partners,</w:t>
      </w:r>
      <w:r w:rsidR="0015785D">
        <w:rPr>
          <w:rFonts w:ascii="Aptos" w:hAnsi="Aptos" w:cs="Arial"/>
          <w:sz w:val="24"/>
          <w:szCs w:val="24"/>
        </w:rPr>
        <w:t xml:space="preserve"> contractors</w:t>
      </w:r>
      <w:r w:rsidRPr="00AF3814">
        <w:rPr>
          <w:rFonts w:ascii="Aptos" w:hAnsi="Aptos" w:cs="Arial"/>
          <w:sz w:val="24"/>
          <w:szCs w:val="24"/>
        </w:rPr>
        <w:t xml:space="preserve"> and </w:t>
      </w:r>
      <w:r w:rsidR="000A319E">
        <w:rPr>
          <w:rFonts w:ascii="Aptos" w:hAnsi="Aptos" w:cs="Arial"/>
          <w:sz w:val="24"/>
          <w:szCs w:val="24"/>
        </w:rPr>
        <w:t>Dorset Council as the accountable body for the programme.</w:t>
      </w:r>
      <w:r w:rsidR="00746885">
        <w:rPr>
          <w:rFonts w:ascii="Aptos" w:hAnsi="Aptos" w:cs="Arial"/>
          <w:sz w:val="24"/>
          <w:szCs w:val="24"/>
        </w:rPr>
        <w:t xml:space="preserve"> </w:t>
      </w:r>
    </w:p>
    <w:p w:rsidRPr="00AF3814" w:rsidR="009C7C79" w:rsidP="00CE0511" w:rsidRDefault="009C7C79" w14:paraId="76BAEE40" w14:textId="0419FAA6">
      <w:pPr>
        <w:spacing w:after="240" w:line="240" w:lineRule="auto"/>
        <w:rPr>
          <w:rFonts w:ascii="Aptos" w:hAnsi="Aptos" w:cs="Arial"/>
          <w:sz w:val="24"/>
          <w:szCs w:val="24"/>
        </w:rPr>
      </w:pPr>
      <w:r w:rsidRPr="00AF3814">
        <w:rPr>
          <w:rFonts w:ascii="Aptos" w:hAnsi="Aptos" w:cs="Arial"/>
          <w:sz w:val="24"/>
          <w:szCs w:val="24"/>
        </w:rPr>
        <w:t xml:space="preserve">The role requires the ability to </w:t>
      </w:r>
      <w:r w:rsidR="001A73AD">
        <w:rPr>
          <w:rFonts w:ascii="Aptos" w:hAnsi="Aptos" w:cs="Arial"/>
          <w:sz w:val="24"/>
          <w:szCs w:val="24"/>
        </w:rPr>
        <w:t>balance</w:t>
      </w:r>
      <w:r w:rsidRPr="00AF3814">
        <w:rPr>
          <w:rFonts w:ascii="Aptos" w:hAnsi="Aptos" w:cs="Arial"/>
          <w:sz w:val="24"/>
          <w:szCs w:val="24"/>
        </w:rPr>
        <w:t xml:space="preserve"> strategic oversight with hands-on delivery, </w:t>
      </w:r>
      <w:r w:rsidR="00B26C68">
        <w:rPr>
          <w:rFonts w:ascii="Aptos" w:hAnsi="Aptos" w:cs="Arial"/>
          <w:sz w:val="24"/>
          <w:szCs w:val="24"/>
        </w:rPr>
        <w:t>ensure that the programme is inclusive,</w:t>
      </w:r>
      <w:r w:rsidR="007D09D7">
        <w:rPr>
          <w:rFonts w:ascii="Aptos" w:hAnsi="Aptos" w:cs="Arial"/>
          <w:sz w:val="24"/>
          <w:szCs w:val="24"/>
        </w:rPr>
        <w:t xml:space="preserve"> </w:t>
      </w:r>
      <w:r w:rsidRPr="00AF3814">
        <w:rPr>
          <w:rFonts w:ascii="Aptos" w:hAnsi="Aptos" w:cs="Arial"/>
          <w:sz w:val="24"/>
          <w:szCs w:val="24"/>
        </w:rPr>
        <w:t xml:space="preserve">delivers measurable impact and </w:t>
      </w:r>
      <w:r w:rsidR="00B26C68">
        <w:rPr>
          <w:rFonts w:ascii="Aptos" w:hAnsi="Aptos" w:cs="Arial"/>
          <w:sz w:val="24"/>
          <w:szCs w:val="24"/>
        </w:rPr>
        <w:t xml:space="preserve">brings </w:t>
      </w:r>
      <w:r w:rsidRPr="00AF3814">
        <w:rPr>
          <w:rFonts w:ascii="Aptos" w:hAnsi="Aptos" w:cs="Arial"/>
          <w:sz w:val="24"/>
          <w:szCs w:val="24"/>
        </w:rPr>
        <w:t>long-term benefits for Littlemoor and Broadwey.</w:t>
      </w:r>
    </w:p>
    <w:p w:rsidRPr="00AF3814" w:rsidR="009C7C79" w:rsidP="00CE0511" w:rsidRDefault="00000000" w14:paraId="7C52FD44" w14:textId="77777777">
      <w:pPr>
        <w:spacing w:after="240" w:line="240" w:lineRule="auto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pict w14:anchorId="3BCA1F94">
          <v:rect id="_x0000_i1026" style="width:0;height:1.5pt" o:hr="t" o:hrstd="t" o:hralign="center" fillcolor="#a0a0a0" stroked="f"/>
        </w:pict>
      </w:r>
    </w:p>
    <w:p w:rsidR="00A03858" w:rsidP="00CE0511" w:rsidRDefault="00A03858" w14:paraId="5EAA1269" w14:textId="77777777">
      <w:pPr>
        <w:spacing w:after="240" w:line="240" w:lineRule="auto"/>
        <w:rPr>
          <w:rFonts w:ascii="Aptos" w:hAnsi="Aptos" w:cs="Arial"/>
          <w:b/>
          <w:bCs/>
          <w:sz w:val="24"/>
          <w:szCs w:val="24"/>
        </w:rPr>
      </w:pPr>
    </w:p>
    <w:p w:rsidRPr="00AF3814" w:rsidR="009C7C79" w:rsidP="1AAB3367" w:rsidRDefault="009C7C79" w14:paraId="4672291D" w14:textId="493EB9DC">
      <w:pPr>
        <w:spacing w:after="240" w:line="240" w:lineRule="auto"/>
        <w:rPr>
          <w:rFonts w:ascii="Aptos" w:hAnsi="Aptos" w:cs="Arial"/>
          <w:b w:val="1"/>
          <w:bCs w:val="1"/>
          <w:sz w:val="24"/>
          <w:szCs w:val="24"/>
        </w:rPr>
      </w:pPr>
    </w:p>
    <w:p w:rsidRPr="00AF3814" w:rsidR="009C7C79" w:rsidP="00CE0511" w:rsidRDefault="009C7C79" w14:paraId="15977613" w14:textId="01F62E59">
      <w:pPr>
        <w:spacing w:after="240" w:line="240" w:lineRule="auto"/>
      </w:pPr>
      <w:r>
        <w:br w:type="page"/>
      </w:r>
    </w:p>
    <w:p w:rsidRPr="00AF3814" w:rsidR="009C7C79" w:rsidP="1AAB3367" w:rsidRDefault="009C7C79" w14:paraId="16CB08D3" w14:textId="26C376AF">
      <w:pPr>
        <w:pStyle w:val="Normal"/>
        <w:spacing w:after="240" w:line="240" w:lineRule="auto"/>
        <w:rPr>
          <w:rFonts w:ascii="Aptos" w:hAnsi="Aptos" w:cs="Arial"/>
          <w:b w:val="1"/>
          <w:bCs w:val="1"/>
          <w:sz w:val="24"/>
          <w:szCs w:val="24"/>
        </w:rPr>
      </w:pPr>
      <w:r w:rsidRPr="1AAB3367" w:rsidR="009C7C79">
        <w:rPr>
          <w:rFonts w:ascii="Aptos" w:hAnsi="Aptos" w:cs="Arial"/>
          <w:b w:val="1"/>
          <w:bCs w:val="1"/>
          <w:sz w:val="24"/>
          <w:szCs w:val="24"/>
        </w:rPr>
        <w:t>Key Responsibilities</w:t>
      </w:r>
    </w:p>
    <w:p w:rsidRPr="00AF3814" w:rsidR="009C7C79" w:rsidP="00CE0511" w:rsidRDefault="009C7C79" w14:paraId="061E4885" w14:textId="77777777">
      <w:pPr>
        <w:spacing w:after="240" w:line="240" w:lineRule="auto"/>
        <w:rPr>
          <w:rFonts w:ascii="Aptos" w:hAnsi="Aptos" w:cs="Arial"/>
          <w:sz w:val="24"/>
          <w:szCs w:val="24"/>
        </w:rPr>
      </w:pPr>
      <w:r w:rsidRPr="00AF3814">
        <w:rPr>
          <w:rFonts w:ascii="Aptos" w:hAnsi="Aptos" w:cs="Arial"/>
          <w:sz w:val="24"/>
          <w:szCs w:val="24"/>
        </w:rPr>
        <w:t>In addition to the job description:</w:t>
      </w:r>
    </w:p>
    <w:p w:rsidRPr="00AF3814" w:rsidR="009C7C79" w:rsidP="00CE0511" w:rsidRDefault="00C1671F" w14:paraId="52D0BCD4" w14:textId="7655EE0A">
      <w:pPr>
        <w:numPr>
          <w:ilvl w:val="0"/>
          <w:numId w:val="11"/>
        </w:numPr>
        <w:spacing w:after="240" w:line="240" w:lineRule="auto"/>
        <w:rPr>
          <w:rFonts w:ascii="Aptos" w:hAnsi="Aptos" w:cs="Arial"/>
          <w:sz w:val="24"/>
          <w:szCs w:val="24"/>
        </w:rPr>
      </w:pPr>
      <w:r w:rsidRPr="1AAB3367" w:rsidR="00C1671F">
        <w:rPr>
          <w:rFonts w:ascii="Aptos" w:hAnsi="Aptos" w:cs="Arial"/>
          <w:sz w:val="24"/>
          <w:szCs w:val="24"/>
        </w:rPr>
        <w:t xml:space="preserve">Support the Neighbourhood Board </w:t>
      </w:r>
      <w:r w:rsidRPr="1AAB3367" w:rsidR="6D96ACEE">
        <w:rPr>
          <w:rFonts w:ascii="Aptos" w:hAnsi="Aptos" w:cs="Arial"/>
          <w:sz w:val="24"/>
          <w:szCs w:val="24"/>
        </w:rPr>
        <w:t>in</w:t>
      </w:r>
      <w:r w:rsidRPr="1AAB3367" w:rsidR="009C7C79">
        <w:rPr>
          <w:rFonts w:ascii="Aptos" w:hAnsi="Aptos" w:cs="Arial"/>
          <w:sz w:val="24"/>
          <w:szCs w:val="24"/>
        </w:rPr>
        <w:t xml:space="preserve"> the planning, </w:t>
      </w:r>
      <w:r w:rsidRPr="1AAB3367" w:rsidR="009C7C79">
        <w:rPr>
          <w:rFonts w:ascii="Aptos" w:hAnsi="Aptos" w:cs="Arial"/>
          <w:sz w:val="24"/>
          <w:szCs w:val="24"/>
        </w:rPr>
        <w:t>development</w:t>
      </w:r>
      <w:r w:rsidRPr="1AAB3367" w:rsidR="009C7C79">
        <w:rPr>
          <w:rFonts w:ascii="Aptos" w:hAnsi="Aptos" w:cs="Arial"/>
          <w:sz w:val="24"/>
          <w:szCs w:val="24"/>
        </w:rPr>
        <w:t xml:space="preserve"> and delivery of the Pride in Place programme, ensuring alignment with agreed local priorities, governance </w:t>
      </w:r>
      <w:r w:rsidRPr="1AAB3367" w:rsidR="009C7C79">
        <w:rPr>
          <w:rFonts w:ascii="Aptos" w:hAnsi="Aptos" w:cs="Arial"/>
          <w:sz w:val="24"/>
          <w:szCs w:val="24"/>
        </w:rPr>
        <w:t>requirements</w:t>
      </w:r>
      <w:r w:rsidRPr="1AAB3367" w:rsidR="009C7C79">
        <w:rPr>
          <w:rFonts w:ascii="Aptos" w:hAnsi="Aptos" w:cs="Arial"/>
          <w:sz w:val="24"/>
          <w:szCs w:val="24"/>
        </w:rPr>
        <w:t xml:space="preserve"> and funding conditions </w:t>
      </w:r>
    </w:p>
    <w:p w:rsidRPr="00AF3814" w:rsidR="009C7C79" w:rsidP="00CE0511" w:rsidRDefault="009C7C79" w14:paraId="2CE8F8CB" w14:textId="7537EA52">
      <w:pPr>
        <w:numPr>
          <w:ilvl w:val="0"/>
          <w:numId w:val="11"/>
        </w:numPr>
        <w:spacing w:after="240" w:line="240" w:lineRule="auto"/>
        <w:rPr>
          <w:rFonts w:ascii="Aptos" w:hAnsi="Aptos" w:cs="Arial"/>
          <w:sz w:val="24"/>
          <w:szCs w:val="24"/>
        </w:rPr>
      </w:pPr>
      <w:r w:rsidRPr="1AAB3367" w:rsidR="00D76A8F">
        <w:rPr>
          <w:rFonts w:ascii="Aptos" w:hAnsi="Aptos" w:cs="Arial"/>
          <w:sz w:val="24"/>
          <w:szCs w:val="24"/>
        </w:rPr>
        <w:t xml:space="preserve">Facilitate </w:t>
      </w:r>
      <w:r w:rsidRPr="1AAB3367" w:rsidR="009C7C79">
        <w:rPr>
          <w:rFonts w:ascii="Aptos" w:hAnsi="Aptos" w:cs="Arial"/>
          <w:sz w:val="24"/>
          <w:szCs w:val="24"/>
        </w:rPr>
        <w:t xml:space="preserve">the development and implementation of a </w:t>
      </w:r>
      <w:r w:rsidRPr="1AAB3367" w:rsidR="000D1CDD">
        <w:rPr>
          <w:rFonts w:ascii="Aptos" w:hAnsi="Aptos" w:cs="Arial"/>
          <w:sz w:val="24"/>
          <w:szCs w:val="24"/>
        </w:rPr>
        <w:t>Pride in Place</w:t>
      </w:r>
      <w:r w:rsidRPr="1AAB3367" w:rsidR="009C7C79">
        <w:rPr>
          <w:rFonts w:ascii="Aptos" w:hAnsi="Aptos" w:cs="Arial"/>
          <w:sz w:val="24"/>
          <w:szCs w:val="24"/>
        </w:rPr>
        <w:t xml:space="preserve"> vision and investment plan</w:t>
      </w:r>
      <w:r w:rsidRPr="1AAB3367" w:rsidR="000D1CDD">
        <w:rPr>
          <w:rFonts w:ascii="Aptos" w:hAnsi="Aptos" w:cs="Arial"/>
          <w:sz w:val="24"/>
          <w:szCs w:val="24"/>
        </w:rPr>
        <w:t xml:space="preserve"> for Littlemoor and </w:t>
      </w:r>
      <w:r w:rsidRPr="1AAB3367" w:rsidR="000D1CDD">
        <w:rPr>
          <w:rFonts w:ascii="Aptos" w:hAnsi="Aptos" w:cs="Arial"/>
          <w:sz w:val="24"/>
          <w:szCs w:val="24"/>
        </w:rPr>
        <w:t>Broadwey</w:t>
      </w:r>
      <w:r w:rsidRPr="1AAB3367" w:rsidR="00D76A8F">
        <w:rPr>
          <w:rFonts w:ascii="Aptos" w:hAnsi="Aptos" w:cs="Arial"/>
          <w:sz w:val="24"/>
          <w:szCs w:val="24"/>
        </w:rPr>
        <w:t xml:space="preserve"> by the Neighbourhood Board</w:t>
      </w:r>
      <w:r w:rsidRPr="1AAB3367" w:rsidR="009C7C79">
        <w:rPr>
          <w:rFonts w:ascii="Aptos" w:hAnsi="Aptos" w:cs="Arial"/>
          <w:sz w:val="24"/>
          <w:szCs w:val="24"/>
        </w:rPr>
        <w:t>, e</w:t>
      </w:r>
      <w:r w:rsidRPr="1AAB3367" w:rsidR="009C7C79">
        <w:rPr>
          <w:rFonts w:ascii="Aptos" w:hAnsi="Aptos" w:cs="Arial"/>
          <w:sz w:val="24"/>
          <w:szCs w:val="24"/>
        </w:rPr>
        <w:t xml:space="preserve">nsuring it </w:t>
      </w:r>
      <w:r w:rsidRPr="1AAB3367" w:rsidR="000D1CDD">
        <w:rPr>
          <w:rFonts w:ascii="Aptos" w:hAnsi="Aptos" w:cs="Arial"/>
          <w:sz w:val="24"/>
          <w:szCs w:val="24"/>
        </w:rPr>
        <w:t>genuinely reflects community priorities</w:t>
      </w:r>
      <w:r w:rsidRPr="1AAB3367" w:rsidR="00070E31">
        <w:rPr>
          <w:rFonts w:ascii="Aptos" w:hAnsi="Aptos" w:cs="Arial"/>
          <w:sz w:val="24"/>
          <w:szCs w:val="24"/>
        </w:rPr>
        <w:t xml:space="preserve">, provides </w:t>
      </w:r>
      <w:r w:rsidRPr="1AAB3367" w:rsidR="00070E31">
        <w:rPr>
          <w:rFonts w:ascii="Aptos" w:hAnsi="Aptos" w:cs="Arial"/>
          <w:sz w:val="24"/>
          <w:szCs w:val="24"/>
        </w:rPr>
        <w:t>good value</w:t>
      </w:r>
      <w:r w:rsidRPr="1AAB3367" w:rsidR="00070E31">
        <w:rPr>
          <w:rFonts w:ascii="Aptos" w:hAnsi="Aptos" w:cs="Arial"/>
          <w:sz w:val="24"/>
          <w:szCs w:val="24"/>
        </w:rPr>
        <w:t xml:space="preserve"> for money and </w:t>
      </w:r>
      <w:r w:rsidRPr="1AAB3367" w:rsidR="009B5315">
        <w:rPr>
          <w:rFonts w:ascii="Aptos" w:hAnsi="Aptos" w:cs="Arial"/>
          <w:sz w:val="24"/>
          <w:szCs w:val="24"/>
        </w:rPr>
        <w:t>is deliverable within the programme budget and timescales</w:t>
      </w:r>
    </w:p>
    <w:p w:rsidRPr="00AF3814" w:rsidR="009C7C79" w:rsidP="00CE0511" w:rsidRDefault="009C7C79" w14:paraId="009D4D2E" w14:textId="276D1943">
      <w:pPr>
        <w:numPr>
          <w:ilvl w:val="0"/>
          <w:numId w:val="11"/>
        </w:numPr>
        <w:spacing w:after="240" w:line="240" w:lineRule="auto"/>
        <w:rPr>
          <w:rFonts w:ascii="Aptos" w:hAnsi="Aptos" w:cs="Arial"/>
          <w:sz w:val="24"/>
          <w:szCs w:val="24"/>
        </w:rPr>
      </w:pPr>
      <w:r w:rsidRPr="00AF3814">
        <w:rPr>
          <w:rFonts w:ascii="Aptos" w:hAnsi="Aptos" w:cs="Arial"/>
          <w:sz w:val="24"/>
          <w:szCs w:val="24"/>
        </w:rPr>
        <w:t>Develop and maintain strong relationships with residents, partners and stakeholders</w:t>
      </w:r>
    </w:p>
    <w:p w:rsidRPr="00AF3814" w:rsidR="009C7C79" w:rsidP="00CE0511" w:rsidRDefault="00D76A8F" w14:paraId="2DA6917D" w14:textId="45D7D57E">
      <w:pPr>
        <w:numPr>
          <w:ilvl w:val="0"/>
          <w:numId w:val="11"/>
        </w:numPr>
        <w:spacing w:after="240" w:line="240" w:lineRule="auto"/>
        <w:rPr>
          <w:rFonts w:ascii="Aptos" w:hAnsi="Aptos" w:cs="Arial"/>
          <w:sz w:val="24"/>
          <w:szCs w:val="24"/>
        </w:rPr>
      </w:pPr>
      <w:r w:rsidRPr="1AAB3367" w:rsidR="00D76A8F">
        <w:rPr>
          <w:rFonts w:ascii="Aptos" w:hAnsi="Aptos" w:cs="Arial"/>
          <w:sz w:val="24"/>
          <w:szCs w:val="24"/>
        </w:rPr>
        <w:t xml:space="preserve">Work with the Neighbourhood Board to </w:t>
      </w:r>
      <w:r w:rsidRPr="1AAB3367" w:rsidR="00D76A8F">
        <w:rPr>
          <w:rFonts w:ascii="Aptos" w:hAnsi="Aptos" w:cs="Arial"/>
          <w:sz w:val="24"/>
          <w:szCs w:val="24"/>
        </w:rPr>
        <w:t>d</w:t>
      </w:r>
      <w:r w:rsidRPr="1AAB3367" w:rsidR="009C7C79">
        <w:rPr>
          <w:rFonts w:ascii="Aptos" w:hAnsi="Aptos" w:cs="Arial"/>
          <w:sz w:val="24"/>
          <w:szCs w:val="24"/>
        </w:rPr>
        <w:t xml:space="preserve">esign and deliver an inclusive programme of community engagement and participation, ensuring diverse voices are represented and able to influence programme direction </w:t>
      </w:r>
    </w:p>
    <w:p w:rsidRPr="00AF3814" w:rsidR="009C7C79" w:rsidP="00CE0511" w:rsidRDefault="009C7C79" w14:paraId="6A282F97" w14:textId="0B0F413F">
      <w:pPr>
        <w:numPr>
          <w:ilvl w:val="0"/>
          <w:numId w:val="11"/>
        </w:numPr>
        <w:spacing w:after="240" w:line="240" w:lineRule="auto"/>
        <w:rPr>
          <w:rFonts w:ascii="Aptos" w:hAnsi="Aptos" w:cs="Arial"/>
          <w:sz w:val="24"/>
          <w:szCs w:val="24"/>
        </w:rPr>
      </w:pPr>
      <w:r w:rsidRPr="00AF3814">
        <w:rPr>
          <w:rFonts w:ascii="Aptos" w:hAnsi="Aptos" w:cs="Arial"/>
          <w:sz w:val="24"/>
          <w:szCs w:val="24"/>
        </w:rPr>
        <w:t>Support and facilitate the effective operation</w:t>
      </w:r>
      <w:r w:rsidR="001B63C1">
        <w:rPr>
          <w:rFonts w:ascii="Aptos" w:hAnsi="Aptos" w:cs="Arial"/>
          <w:sz w:val="24"/>
          <w:szCs w:val="24"/>
        </w:rPr>
        <w:t xml:space="preserve"> of</w:t>
      </w:r>
      <w:r w:rsidRPr="00AF3814">
        <w:rPr>
          <w:rFonts w:ascii="Aptos" w:hAnsi="Aptos" w:cs="Arial"/>
          <w:sz w:val="24"/>
          <w:szCs w:val="24"/>
        </w:rPr>
        <w:t xml:space="preserve"> </w:t>
      </w:r>
      <w:r w:rsidR="00042849">
        <w:rPr>
          <w:rFonts w:ascii="Aptos" w:hAnsi="Aptos" w:cs="Arial"/>
          <w:sz w:val="24"/>
          <w:szCs w:val="24"/>
        </w:rPr>
        <w:t>the</w:t>
      </w:r>
      <w:r w:rsidRPr="00AF3814">
        <w:rPr>
          <w:rFonts w:ascii="Aptos" w:hAnsi="Aptos" w:cs="Arial"/>
          <w:sz w:val="24"/>
          <w:szCs w:val="24"/>
        </w:rPr>
        <w:t xml:space="preserve"> Neighbourhood Board</w:t>
      </w:r>
      <w:r w:rsidR="00042849">
        <w:rPr>
          <w:rFonts w:ascii="Aptos" w:hAnsi="Aptos" w:cs="Arial"/>
          <w:sz w:val="24"/>
          <w:szCs w:val="24"/>
        </w:rPr>
        <w:t xml:space="preserve">, </w:t>
      </w:r>
      <w:r w:rsidRPr="00AF3814">
        <w:rPr>
          <w:rFonts w:ascii="Aptos" w:hAnsi="Aptos" w:cs="Arial"/>
          <w:sz w:val="24"/>
          <w:szCs w:val="24"/>
        </w:rPr>
        <w:t xml:space="preserve">including preparation of reports, coordination of meetings and tracking of </w:t>
      </w:r>
      <w:r w:rsidR="00562AD2">
        <w:rPr>
          <w:rFonts w:ascii="Aptos" w:hAnsi="Aptos" w:cs="Arial"/>
          <w:sz w:val="24"/>
          <w:szCs w:val="24"/>
        </w:rPr>
        <w:t>actions.</w:t>
      </w:r>
    </w:p>
    <w:p w:rsidRPr="00AF3814" w:rsidR="009C7C79" w:rsidP="00CE0511" w:rsidRDefault="009C7C79" w14:paraId="22B6AEA1" w14:textId="5E3419E5">
      <w:pPr>
        <w:numPr>
          <w:ilvl w:val="0"/>
          <w:numId w:val="11"/>
        </w:numPr>
        <w:spacing w:after="240" w:line="240" w:lineRule="auto"/>
        <w:rPr>
          <w:rFonts w:ascii="Aptos" w:hAnsi="Aptos" w:cs="Arial"/>
          <w:sz w:val="24"/>
          <w:szCs w:val="24"/>
        </w:rPr>
      </w:pPr>
      <w:r w:rsidRPr="00AF3814">
        <w:rPr>
          <w:rFonts w:ascii="Aptos" w:hAnsi="Aptos" w:cs="Arial"/>
          <w:sz w:val="24"/>
          <w:szCs w:val="24"/>
        </w:rPr>
        <w:t xml:space="preserve">Manage programme governance, including planning, risk and issue management, financial monitoring, reporting and compliance with relevant policies and funding requirements </w:t>
      </w:r>
    </w:p>
    <w:p w:rsidRPr="00AF3814" w:rsidR="009C7C79" w:rsidP="00CE0511" w:rsidRDefault="009C7C79" w14:paraId="55560E89" w14:textId="0FD23CA9">
      <w:pPr>
        <w:numPr>
          <w:ilvl w:val="0"/>
          <w:numId w:val="11"/>
        </w:numPr>
        <w:spacing w:after="240" w:line="240" w:lineRule="auto"/>
        <w:rPr>
          <w:rFonts w:ascii="Aptos" w:hAnsi="Aptos" w:cs="Arial"/>
          <w:sz w:val="24"/>
          <w:szCs w:val="24"/>
        </w:rPr>
      </w:pPr>
      <w:r w:rsidRPr="00AF3814">
        <w:rPr>
          <w:rFonts w:ascii="Aptos" w:hAnsi="Aptos" w:cs="Arial"/>
          <w:sz w:val="24"/>
          <w:szCs w:val="24"/>
        </w:rPr>
        <w:t xml:space="preserve">Oversee the development, appraisal and delivery of projects, including commissioning, procurement and contract management where required </w:t>
      </w:r>
    </w:p>
    <w:p w:rsidRPr="00AF3814" w:rsidR="009C7C79" w:rsidP="00CE0511" w:rsidRDefault="009C7C79" w14:paraId="61787283" w14:textId="0F6DEA67">
      <w:pPr>
        <w:numPr>
          <w:ilvl w:val="0"/>
          <w:numId w:val="11"/>
        </w:numPr>
        <w:spacing w:after="240" w:line="240" w:lineRule="auto"/>
        <w:rPr>
          <w:rFonts w:ascii="Aptos" w:hAnsi="Aptos" w:cs="Arial"/>
          <w:sz w:val="24"/>
          <w:szCs w:val="24"/>
        </w:rPr>
      </w:pPr>
      <w:r w:rsidRPr="00AF3814">
        <w:rPr>
          <w:rFonts w:ascii="Aptos" w:hAnsi="Aptos" w:cs="Arial"/>
          <w:sz w:val="24"/>
          <w:szCs w:val="24"/>
        </w:rPr>
        <w:t xml:space="preserve">Work collaboratively across council services and with external partners to align delivery, maximise resources, and support integrated place-based working </w:t>
      </w:r>
    </w:p>
    <w:p w:rsidRPr="00AF3814" w:rsidR="009C7C79" w:rsidP="00CE0511" w:rsidRDefault="009C7C79" w14:paraId="64CDF623" w14:textId="1659A7B8">
      <w:pPr>
        <w:numPr>
          <w:ilvl w:val="0"/>
          <w:numId w:val="11"/>
        </w:numPr>
        <w:spacing w:after="240" w:line="240" w:lineRule="auto"/>
        <w:rPr>
          <w:rFonts w:ascii="Aptos" w:hAnsi="Aptos" w:cs="Arial"/>
          <w:sz w:val="24"/>
          <w:szCs w:val="24"/>
        </w:rPr>
      </w:pPr>
      <w:r w:rsidRPr="00AF3814">
        <w:rPr>
          <w:rFonts w:ascii="Aptos" w:hAnsi="Aptos" w:cs="Arial"/>
          <w:sz w:val="24"/>
          <w:szCs w:val="24"/>
        </w:rPr>
        <w:t xml:space="preserve">Monitor and evaluate programme activity, capturing outcomes, impact and learning to inform continuous improvement and future </w:t>
      </w:r>
    </w:p>
    <w:p w:rsidR="00940AC5" w:rsidP="00FA3E49" w:rsidRDefault="009C7C79" w14:paraId="2FBA5033" w14:textId="6AD36E94">
      <w:pPr>
        <w:numPr>
          <w:ilvl w:val="0"/>
          <w:numId w:val="11"/>
        </w:numPr>
        <w:spacing w:after="240" w:line="240" w:lineRule="auto"/>
        <w:rPr>
          <w:rFonts w:ascii="Aptos" w:hAnsi="Aptos" w:cs="Arial"/>
          <w:sz w:val="24"/>
          <w:szCs w:val="24"/>
        </w:rPr>
      </w:pPr>
      <w:r w:rsidRPr="1AAB3367" w:rsidR="009C7C79">
        <w:rPr>
          <w:rFonts w:ascii="Aptos" w:hAnsi="Aptos" w:cs="Arial"/>
          <w:sz w:val="24"/>
          <w:szCs w:val="24"/>
        </w:rPr>
        <w:t>Represent the programme at internal and external meetings, partnerships</w:t>
      </w:r>
      <w:r w:rsidRPr="1AAB3367" w:rsidR="00614203">
        <w:rPr>
          <w:rFonts w:ascii="Aptos" w:hAnsi="Aptos" w:cs="Arial"/>
          <w:sz w:val="24"/>
          <w:szCs w:val="24"/>
        </w:rPr>
        <w:t>,</w:t>
      </w:r>
      <w:r w:rsidRPr="1AAB3367" w:rsidR="009C7C79">
        <w:rPr>
          <w:rFonts w:ascii="Aptos" w:hAnsi="Aptos" w:cs="Arial"/>
          <w:sz w:val="24"/>
          <w:szCs w:val="24"/>
        </w:rPr>
        <w:t xml:space="preserve"> and community events, promoting Pride in Place and its outcomes</w:t>
      </w:r>
    </w:p>
    <w:p w:rsidRPr="00FA3E49" w:rsidR="00FA3E49" w:rsidP="1AAB3367" w:rsidRDefault="00106EBF" w14:paraId="394659C5" w14:textId="1EB8EC21">
      <w:pPr>
        <w:spacing w:after="240" w:line="240" w:lineRule="auto"/>
        <w:rPr>
          <w:rFonts w:ascii="Aptos" w:hAnsi="Aptos" w:cs="Arial"/>
          <w:sz w:val="24"/>
          <w:szCs w:val="24"/>
        </w:rPr>
      </w:pPr>
      <w:r w:rsidRPr="1AAB3367" w:rsidR="00106EBF">
        <w:rPr>
          <w:rFonts w:ascii="Aptos" w:hAnsi="Aptos" w:cs="Arial"/>
          <w:sz w:val="24"/>
          <w:szCs w:val="24"/>
        </w:rPr>
        <w:t>It is also worth noting that this is an evolving role which is likely to change as the Pride in Place project progresses</w:t>
      </w:r>
      <w:r w:rsidRPr="1AAB3367" w:rsidR="006A3C37">
        <w:rPr>
          <w:rFonts w:ascii="Aptos" w:hAnsi="Aptos" w:cs="Arial"/>
          <w:sz w:val="24"/>
          <w:szCs w:val="24"/>
        </w:rPr>
        <w:t xml:space="preserve"> </w:t>
      </w:r>
      <w:r w:rsidRPr="1AAB3367" w:rsidR="006A3C37">
        <w:rPr>
          <w:rFonts w:ascii="Aptos" w:hAnsi="Aptos" w:cs="Arial"/>
          <w:sz w:val="24"/>
          <w:szCs w:val="24"/>
        </w:rPr>
        <w:t>into</w:t>
      </w:r>
      <w:r w:rsidRPr="1AAB3367" w:rsidR="006A3C37">
        <w:rPr>
          <w:rFonts w:ascii="Aptos" w:hAnsi="Aptos" w:cs="Arial"/>
          <w:sz w:val="24"/>
          <w:szCs w:val="24"/>
        </w:rPr>
        <w:t xml:space="preserve"> the delivery phase. It is </w:t>
      </w:r>
      <w:r w:rsidRPr="1AAB3367" w:rsidR="00115A47">
        <w:rPr>
          <w:rFonts w:ascii="Aptos" w:hAnsi="Aptos" w:cs="Arial"/>
          <w:sz w:val="24"/>
          <w:szCs w:val="24"/>
        </w:rPr>
        <w:t xml:space="preserve">important that the postholder is flexible and willing to take on </w:t>
      </w:r>
      <w:r w:rsidRPr="1AAB3367" w:rsidR="00266117">
        <w:rPr>
          <w:rFonts w:ascii="Aptos" w:hAnsi="Aptos" w:cs="Arial"/>
          <w:sz w:val="24"/>
          <w:szCs w:val="24"/>
        </w:rPr>
        <w:t xml:space="preserve">any other duties </w:t>
      </w:r>
      <w:r w:rsidRPr="1AAB3367" w:rsidR="00266117">
        <w:rPr>
          <w:rFonts w:ascii="Aptos" w:hAnsi="Aptos" w:cs="Arial"/>
          <w:sz w:val="24"/>
          <w:szCs w:val="24"/>
        </w:rPr>
        <w:t>commensurate</w:t>
      </w:r>
      <w:r w:rsidRPr="1AAB3367" w:rsidR="00266117">
        <w:rPr>
          <w:rFonts w:ascii="Aptos" w:hAnsi="Aptos" w:cs="Arial"/>
          <w:sz w:val="24"/>
          <w:szCs w:val="24"/>
        </w:rPr>
        <w:t xml:space="preserve"> with the level of the post, as </w:t>
      </w:r>
      <w:r w:rsidRPr="1AAB3367" w:rsidR="00266117">
        <w:rPr>
          <w:rFonts w:ascii="Aptos" w:hAnsi="Aptos" w:cs="Arial"/>
          <w:sz w:val="24"/>
          <w:szCs w:val="24"/>
        </w:rPr>
        <w:t>required</w:t>
      </w:r>
      <w:r w:rsidRPr="1AAB3367" w:rsidR="00266117">
        <w:rPr>
          <w:rFonts w:ascii="Aptos" w:hAnsi="Aptos" w:cs="Arial"/>
          <w:sz w:val="24"/>
          <w:szCs w:val="24"/>
        </w:rPr>
        <w:t>.</w:t>
      </w:r>
    </w:p>
    <w:p w:rsidRPr="00AF3814" w:rsidR="009C7C79" w:rsidP="00CE0511" w:rsidRDefault="00000000" w14:paraId="604823DB" w14:textId="77777777">
      <w:pPr>
        <w:spacing w:after="240" w:line="240" w:lineRule="auto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pict w14:anchorId="542A450F">
          <v:rect id="_x0000_i1027" style="width:0;height:1.5pt" o:hr="t" o:hrstd="t" o:hralign="center" fillcolor="#a0a0a0" stroked="f"/>
        </w:pict>
      </w:r>
    </w:p>
    <w:p w:rsidRPr="00AF3814" w:rsidR="009C7C79" w:rsidP="1AAB3367" w:rsidRDefault="009C7C79" w14:paraId="70BAD6C5" w14:textId="7A27AD33">
      <w:pPr>
        <w:spacing w:after="240" w:line="240" w:lineRule="auto"/>
        <w:rPr>
          <w:ins w:author="Nell Stonham" w:date="2026-07-13T07:23:37.533Z" w16du:dateUtc="2026-07-13T07:23:37.533Z" w:id="90614463"/>
          <w:rFonts w:ascii="Aptos" w:hAnsi="Aptos" w:cs="Arial"/>
          <w:b w:val="1"/>
          <w:bCs w:val="1"/>
          <w:sz w:val="24"/>
          <w:szCs w:val="24"/>
        </w:rPr>
      </w:pPr>
    </w:p>
    <w:p w:rsidRPr="00AF3814" w:rsidR="009C7C79" w:rsidP="00CE0511" w:rsidRDefault="009C7C79" w14:paraId="65E559E7" w14:textId="115B8EBC">
      <w:pPr>
        <w:spacing w:after="240" w:line="240" w:lineRule="auto"/>
      </w:pPr>
      <w:r>
        <w:br w:type="page"/>
      </w:r>
    </w:p>
    <w:p w:rsidRPr="00AF3814" w:rsidR="009C7C79" w:rsidP="1AAB3367" w:rsidRDefault="009C7C79" w14:paraId="4A9483F7" w14:textId="40005969">
      <w:pPr>
        <w:pStyle w:val="Normal"/>
        <w:spacing w:after="240" w:line="240" w:lineRule="auto"/>
        <w:rPr>
          <w:rFonts w:ascii="Aptos" w:hAnsi="Aptos" w:cs="Arial"/>
          <w:b w:val="1"/>
          <w:bCs w:val="1"/>
          <w:sz w:val="24"/>
          <w:szCs w:val="24"/>
        </w:rPr>
      </w:pPr>
      <w:r w:rsidRPr="1AAB3367" w:rsidR="00C766F1">
        <w:rPr>
          <w:rFonts w:ascii="Aptos" w:hAnsi="Aptos" w:cs="Arial"/>
          <w:b w:val="1"/>
          <w:bCs w:val="1"/>
          <w:sz w:val="24"/>
          <w:szCs w:val="24"/>
        </w:rPr>
        <w:t>Working arrangements</w:t>
      </w:r>
    </w:p>
    <w:p w:rsidRPr="00AF3814" w:rsidR="009C7C79" w:rsidP="00CE0511" w:rsidRDefault="00EA1751" w14:paraId="3E977ACA" w14:textId="406FBB27">
      <w:pPr>
        <w:spacing w:after="240" w:line="240" w:lineRule="auto"/>
        <w:rPr>
          <w:rFonts w:ascii="Aptos" w:hAnsi="Aptos" w:cs="Arial"/>
          <w:sz w:val="24"/>
          <w:szCs w:val="24"/>
        </w:rPr>
      </w:pPr>
      <w:r w:rsidRPr="1AAB3367" w:rsidR="00EA1751">
        <w:rPr>
          <w:rFonts w:ascii="Aptos" w:hAnsi="Aptos" w:cs="Arial"/>
          <w:sz w:val="24"/>
          <w:szCs w:val="24"/>
        </w:rPr>
        <w:t xml:space="preserve">The post will be based at </w:t>
      </w:r>
      <w:r w:rsidRPr="1AAB3367" w:rsidR="00EA1751">
        <w:rPr>
          <w:rFonts w:ascii="Aptos" w:hAnsi="Aptos" w:cs="Arial"/>
          <w:sz w:val="24"/>
          <w:szCs w:val="24"/>
        </w:rPr>
        <w:t>County Hall, Dorchester</w:t>
      </w:r>
      <w:r w:rsidRPr="1AAB3367" w:rsidR="003669F5">
        <w:rPr>
          <w:rFonts w:ascii="Aptos" w:hAnsi="Aptos" w:cs="Arial"/>
          <w:sz w:val="24"/>
          <w:szCs w:val="24"/>
        </w:rPr>
        <w:t xml:space="preserve"> but the</w:t>
      </w:r>
      <w:r w:rsidRPr="1AAB3367" w:rsidR="009C7C79">
        <w:rPr>
          <w:rFonts w:ascii="Aptos" w:hAnsi="Aptos" w:cs="Arial"/>
          <w:sz w:val="24"/>
          <w:szCs w:val="24"/>
        </w:rPr>
        <w:t xml:space="preserve"> </w:t>
      </w:r>
      <w:r w:rsidRPr="1AAB3367" w:rsidR="00311308">
        <w:rPr>
          <w:rFonts w:ascii="Aptos" w:hAnsi="Aptos" w:cs="Arial"/>
          <w:sz w:val="24"/>
          <w:szCs w:val="24"/>
        </w:rPr>
        <w:t xml:space="preserve">postholder will be expected to spend </w:t>
      </w:r>
      <w:r w:rsidRPr="1AAB3367" w:rsidR="00311308">
        <w:rPr>
          <w:rFonts w:ascii="Aptos" w:hAnsi="Aptos" w:cs="Arial"/>
          <w:sz w:val="24"/>
          <w:szCs w:val="24"/>
        </w:rPr>
        <w:t>a significant proportion</w:t>
      </w:r>
      <w:r w:rsidRPr="1AAB3367" w:rsidR="00311308">
        <w:rPr>
          <w:rFonts w:ascii="Aptos" w:hAnsi="Aptos" w:cs="Arial"/>
          <w:sz w:val="24"/>
          <w:szCs w:val="24"/>
        </w:rPr>
        <w:t xml:space="preserve"> of time in</w:t>
      </w:r>
      <w:r w:rsidRPr="1AAB3367" w:rsidR="009C7C79">
        <w:rPr>
          <w:rFonts w:ascii="Aptos" w:hAnsi="Aptos" w:cs="Arial"/>
          <w:sz w:val="24"/>
          <w:szCs w:val="24"/>
        </w:rPr>
        <w:t xml:space="preserve"> Littlemoor</w:t>
      </w:r>
      <w:r w:rsidRPr="1AAB3367" w:rsidR="00EB2CF4">
        <w:rPr>
          <w:rFonts w:ascii="Aptos" w:hAnsi="Aptos" w:cs="Arial"/>
          <w:sz w:val="24"/>
          <w:szCs w:val="24"/>
        </w:rPr>
        <w:t xml:space="preserve"> and</w:t>
      </w:r>
      <w:r w:rsidRPr="1AAB3367" w:rsidR="009C7C79">
        <w:rPr>
          <w:rFonts w:ascii="Aptos" w:hAnsi="Aptos" w:cs="Arial"/>
          <w:sz w:val="24"/>
          <w:szCs w:val="24"/>
        </w:rPr>
        <w:t xml:space="preserve"> </w:t>
      </w:r>
      <w:r w:rsidRPr="1AAB3367" w:rsidR="009C7C79">
        <w:rPr>
          <w:rFonts w:ascii="Aptos" w:hAnsi="Aptos" w:cs="Arial"/>
          <w:sz w:val="24"/>
          <w:szCs w:val="24"/>
        </w:rPr>
        <w:t>Broadwey</w:t>
      </w:r>
      <w:r w:rsidRPr="1AAB3367" w:rsidR="009C7C79">
        <w:rPr>
          <w:rFonts w:ascii="Aptos" w:hAnsi="Aptos" w:cs="Arial"/>
          <w:sz w:val="24"/>
          <w:szCs w:val="24"/>
        </w:rPr>
        <w:t xml:space="preserve"> including attendance at community events, </w:t>
      </w:r>
      <w:r w:rsidRPr="1AAB3367" w:rsidR="009C7C79">
        <w:rPr>
          <w:rFonts w:ascii="Aptos" w:hAnsi="Aptos" w:cs="Arial"/>
          <w:sz w:val="24"/>
          <w:szCs w:val="24"/>
        </w:rPr>
        <w:t>meetings</w:t>
      </w:r>
      <w:r w:rsidRPr="1AAB3367" w:rsidR="009C7C79">
        <w:rPr>
          <w:rFonts w:ascii="Aptos" w:hAnsi="Aptos" w:cs="Arial"/>
          <w:sz w:val="24"/>
          <w:szCs w:val="24"/>
        </w:rPr>
        <w:t xml:space="preserve"> and engagement activities.</w:t>
      </w:r>
    </w:p>
    <w:p w:rsidR="009C7C79" w:rsidP="00CE0511" w:rsidRDefault="009C7C79" w14:paraId="544E6BFA" w14:textId="2D23C1FA">
      <w:pPr>
        <w:spacing w:after="240" w:line="240" w:lineRule="auto"/>
        <w:rPr>
          <w:rFonts w:ascii="Aptos" w:hAnsi="Aptos" w:cs="Arial"/>
          <w:sz w:val="24"/>
          <w:szCs w:val="24"/>
        </w:rPr>
      </w:pPr>
      <w:r w:rsidRPr="1AAB3367" w:rsidR="009C7C79">
        <w:rPr>
          <w:rFonts w:ascii="Aptos" w:hAnsi="Aptos" w:cs="Arial"/>
          <w:sz w:val="24"/>
          <w:szCs w:val="24"/>
        </w:rPr>
        <w:t>Hybrid working arrangements will apply, with an expectation of substantial on-site presence within the community</w:t>
      </w:r>
      <w:r w:rsidRPr="1AAB3367" w:rsidR="00502F59">
        <w:rPr>
          <w:rFonts w:ascii="Aptos" w:hAnsi="Aptos" w:cs="Arial"/>
          <w:sz w:val="24"/>
          <w:szCs w:val="24"/>
        </w:rPr>
        <w:t>, including some evening and weekend working</w:t>
      </w:r>
      <w:r w:rsidRPr="1AAB3367" w:rsidR="00C766F1">
        <w:rPr>
          <w:rFonts w:ascii="Aptos" w:hAnsi="Aptos" w:cs="Arial"/>
          <w:sz w:val="24"/>
          <w:szCs w:val="24"/>
        </w:rPr>
        <w:t xml:space="preserve"> </w:t>
      </w:r>
    </w:p>
    <w:p w:rsidRPr="00AF3814" w:rsidR="006C7E4A" w:rsidP="00CE0511" w:rsidRDefault="006C7E4A" w14:paraId="21A9AFCC" w14:textId="2C95F732">
      <w:pPr>
        <w:spacing w:after="240" w:line="240" w:lineRule="auto"/>
        <w:rPr>
          <w:rFonts w:ascii="Aptos" w:hAnsi="Aptos" w:cs="Arial"/>
          <w:sz w:val="24"/>
          <w:szCs w:val="24"/>
        </w:rPr>
      </w:pPr>
      <w:r w:rsidRPr="1AAB3367" w:rsidR="006C7E4A">
        <w:rPr>
          <w:rFonts w:ascii="Aptos" w:hAnsi="Aptos" w:cs="Arial"/>
          <w:sz w:val="24"/>
          <w:szCs w:val="24"/>
        </w:rPr>
        <w:t xml:space="preserve">The role is </w:t>
      </w:r>
      <w:r w:rsidRPr="1AAB3367" w:rsidR="00FA5D5B">
        <w:rPr>
          <w:rFonts w:ascii="Aptos" w:hAnsi="Aptos" w:cs="Arial"/>
          <w:sz w:val="24"/>
          <w:szCs w:val="24"/>
        </w:rPr>
        <w:t>offered on a full time or 0.8FTE basis.</w:t>
      </w:r>
    </w:p>
    <w:p w:rsidRPr="00AF3814" w:rsidR="009C7C79" w:rsidP="00CE0511" w:rsidRDefault="00000000" w14:paraId="5F91326E" w14:textId="77777777">
      <w:pPr>
        <w:spacing w:after="240" w:line="240" w:lineRule="auto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pict w14:anchorId="74A8378C">
          <v:rect id="_x0000_i1028" style="width:0;height:1.5pt" o:hr="t" o:hrstd="t" o:hralign="center" fillcolor="#a0a0a0" stroked="f"/>
        </w:pict>
      </w:r>
    </w:p>
    <w:p w:rsidRPr="00AF3814" w:rsidR="009C7C79" w:rsidP="00CE0511" w:rsidRDefault="009C7C79" w14:paraId="60489348" w14:textId="77777777">
      <w:pPr>
        <w:spacing w:after="240" w:line="240" w:lineRule="auto"/>
        <w:rPr>
          <w:rFonts w:ascii="Aptos" w:hAnsi="Aptos" w:cs="Arial"/>
          <w:b/>
          <w:bCs/>
          <w:sz w:val="24"/>
          <w:szCs w:val="24"/>
        </w:rPr>
      </w:pPr>
      <w:r w:rsidRPr="00AF3814">
        <w:rPr>
          <w:rFonts w:ascii="Aptos" w:hAnsi="Aptos" w:cs="Arial"/>
          <w:b/>
          <w:bCs/>
          <w:sz w:val="24"/>
          <w:szCs w:val="24"/>
        </w:rPr>
        <w:t>Other information</w:t>
      </w:r>
    </w:p>
    <w:p w:rsidR="009C7C79" w:rsidP="00CE0511" w:rsidRDefault="009C7C79" w14:paraId="5B470B85" w14:textId="77777777">
      <w:pPr>
        <w:spacing w:after="240" w:line="240" w:lineRule="auto"/>
        <w:rPr>
          <w:rFonts w:ascii="Aptos" w:hAnsi="Aptos" w:cs="Arial"/>
          <w:sz w:val="24"/>
          <w:szCs w:val="24"/>
        </w:rPr>
      </w:pPr>
      <w:r w:rsidRPr="00AF3814">
        <w:rPr>
          <w:rFonts w:ascii="Aptos" w:hAnsi="Aptos" w:cs="Arial"/>
          <w:sz w:val="24"/>
          <w:szCs w:val="24"/>
        </w:rPr>
        <w:t>In addition to the person specification, the following are essential: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61"/>
        <w:gridCol w:w="1855"/>
      </w:tblGrid>
      <w:tr w:rsidRPr="00AF3814" w:rsidR="00FB1461" w:rsidTr="1AAB3367" w14:paraId="5991E9BC" w14:textId="77777777">
        <w:tc>
          <w:tcPr>
            <w:tcW w:w="0" w:type="auto"/>
            <w:tcMar/>
            <w:hideMark/>
          </w:tcPr>
          <w:p w:rsidRPr="00EB2CF4" w:rsidR="00FB1461" w:rsidP="00CE0511" w:rsidRDefault="00FB1461" w14:paraId="5D48153D" w14:textId="77777777">
            <w:pPr>
              <w:spacing w:after="240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EB2CF4">
              <w:rPr>
                <w:rFonts w:ascii="Aptos" w:hAnsi="Aptos" w:cs="Arial"/>
                <w:b/>
                <w:bCs/>
                <w:sz w:val="24"/>
                <w:szCs w:val="24"/>
              </w:rPr>
              <w:t>Essential Criteria</w:t>
            </w:r>
          </w:p>
        </w:tc>
        <w:tc>
          <w:tcPr>
            <w:tcW w:w="0" w:type="auto"/>
            <w:tcMar/>
            <w:hideMark/>
          </w:tcPr>
          <w:p w:rsidRPr="00EB2CF4" w:rsidR="00FB1461" w:rsidP="00CE0511" w:rsidRDefault="00FB1461" w14:paraId="3163B7E0" w14:textId="77777777">
            <w:pPr>
              <w:spacing w:after="240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EB2CF4">
              <w:rPr>
                <w:rFonts w:ascii="Aptos" w:hAnsi="Aptos" w:cs="Arial"/>
                <w:b/>
                <w:bCs/>
                <w:sz w:val="24"/>
                <w:szCs w:val="24"/>
              </w:rPr>
              <w:t>Assessed Through</w:t>
            </w:r>
          </w:p>
        </w:tc>
      </w:tr>
      <w:tr w:rsidRPr="00AF3814" w:rsidR="00FB1461" w:rsidTr="1AAB3367" w14:paraId="00396C35" w14:textId="77777777">
        <w:tc>
          <w:tcPr>
            <w:tcW w:w="0" w:type="auto"/>
            <w:tcMar/>
          </w:tcPr>
          <w:p w:rsidRPr="00AB1CE0" w:rsidR="00FB1461" w:rsidP="00CE0511" w:rsidRDefault="00AB1CE0" w14:paraId="4DC0B793" w14:textId="652C563C">
            <w:pPr>
              <w:spacing w:after="240"/>
              <w:rPr>
                <w:rFonts w:ascii="Aptos" w:hAnsi="Aptos" w:cs="Arial"/>
                <w:sz w:val="24"/>
                <w:szCs w:val="24"/>
              </w:rPr>
            </w:pPr>
            <w:r w:rsidRPr="00AF3814">
              <w:rPr>
                <w:rFonts w:ascii="Aptos" w:hAnsi="Aptos" w:cs="Arial"/>
                <w:sz w:val="24"/>
                <w:szCs w:val="24"/>
              </w:rPr>
              <w:t>Proven ability to lead and deliver complex, place-based or community-led programmes</w:t>
            </w:r>
          </w:p>
        </w:tc>
        <w:tc>
          <w:tcPr>
            <w:tcW w:w="0" w:type="auto"/>
            <w:tcMar/>
          </w:tcPr>
          <w:p w:rsidRPr="00AF3814" w:rsidR="00FB1461" w:rsidP="00CE0511" w:rsidRDefault="00EB2CF4" w14:paraId="754F59EA" w14:textId="69FD9FFC">
            <w:pPr>
              <w:spacing w:after="240"/>
              <w:rPr>
                <w:rFonts w:ascii="Aptos" w:hAnsi="Aptos" w:cs="Arial"/>
              </w:rPr>
            </w:pPr>
            <w:r w:rsidRPr="00AF3814">
              <w:rPr>
                <w:rFonts w:ascii="Aptos" w:hAnsi="Aptos" w:cs="Arial"/>
              </w:rPr>
              <w:t>Application Form / Interview</w:t>
            </w:r>
          </w:p>
        </w:tc>
      </w:tr>
      <w:tr w:rsidRPr="00AF3814" w:rsidR="00FB1461" w:rsidTr="1AAB3367" w14:paraId="6BC7F327" w14:textId="77777777">
        <w:tc>
          <w:tcPr>
            <w:tcW w:w="0" w:type="auto"/>
            <w:tcMar/>
          </w:tcPr>
          <w:p w:rsidRPr="00AB1CE0" w:rsidR="00FB1461" w:rsidP="00CE0511" w:rsidRDefault="00AB1CE0" w14:paraId="35F8ED05" w14:textId="2449A8A8">
            <w:pPr>
              <w:spacing w:after="240"/>
              <w:rPr>
                <w:rFonts w:ascii="Aptos" w:hAnsi="Aptos" w:cs="Arial"/>
                <w:sz w:val="24"/>
                <w:szCs w:val="24"/>
              </w:rPr>
            </w:pPr>
            <w:r w:rsidRPr="00AF3814">
              <w:rPr>
                <w:rFonts w:ascii="Aptos" w:hAnsi="Aptos" w:cs="Arial"/>
                <w:sz w:val="24"/>
                <w:szCs w:val="24"/>
              </w:rPr>
              <w:t>Strong programme and project management skills, including governance, financial management and reporting</w:t>
            </w:r>
          </w:p>
        </w:tc>
        <w:tc>
          <w:tcPr>
            <w:tcW w:w="0" w:type="auto"/>
            <w:tcMar/>
            <w:hideMark/>
          </w:tcPr>
          <w:p w:rsidRPr="00AF3814" w:rsidR="00FB1461" w:rsidP="00CE0511" w:rsidRDefault="00FB1461" w14:paraId="29A9A266" w14:textId="77777777">
            <w:pPr>
              <w:spacing w:after="240"/>
              <w:rPr>
                <w:rFonts w:ascii="Aptos" w:hAnsi="Aptos" w:cs="Arial"/>
              </w:rPr>
            </w:pPr>
            <w:r w:rsidRPr="00AF3814">
              <w:rPr>
                <w:rFonts w:ascii="Aptos" w:hAnsi="Aptos" w:cs="Arial"/>
              </w:rPr>
              <w:t>Application Form / Interview</w:t>
            </w:r>
          </w:p>
        </w:tc>
      </w:tr>
      <w:tr w:rsidRPr="00AF3814" w:rsidR="00FB1461" w:rsidTr="1AAB3367" w14:paraId="2EA659CA" w14:textId="77777777">
        <w:tc>
          <w:tcPr>
            <w:tcW w:w="0" w:type="auto"/>
            <w:tcMar/>
          </w:tcPr>
          <w:p w:rsidRPr="00AF3814" w:rsidR="00FB1461" w:rsidP="00CE0511" w:rsidRDefault="00AB1CE0" w14:paraId="70C7FFAC" w14:textId="2B2BBEE7">
            <w:pPr>
              <w:spacing w:after="240"/>
              <w:rPr>
                <w:rFonts w:ascii="Aptos" w:hAnsi="Aptos" w:cs="Arial"/>
              </w:rPr>
            </w:pPr>
            <w:r w:rsidRPr="00AF3814">
              <w:rPr>
                <w:rFonts w:ascii="Aptos" w:hAnsi="Aptos" w:cs="Arial"/>
                <w:sz w:val="24"/>
                <w:szCs w:val="24"/>
              </w:rPr>
              <w:t>Experience of community engagement, co-design and participatory approaches</w:t>
            </w:r>
          </w:p>
        </w:tc>
        <w:tc>
          <w:tcPr>
            <w:tcW w:w="0" w:type="auto"/>
            <w:tcMar/>
          </w:tcPr>
          <w:p w:rsidRPr="00AF3814" w:rsidR="00FB1461" w:rsidP="00CE0511" w:rsidRDefault="00EB2CF4" w14:paraId="43A867E3" w14:textId="48475D50">
            <w:pPr>
              <w:spacing w:after="240"/>
              <w:rPr>
                <w:rFonts w:ascii="Aptos" w:hAnsi="Aptos" w:cs="Arial"/>
              </w:rPr>
            </w:pPr>
            <w:r w:rsidRPr="00AF3814">
              <w:rPr>
                <w:rFonts w:ascii="Aptos" w:hAnsi="Aptos" w:cs="Arial"/>
              </w:rPr>
              <w:t>Application Form / Interview</w:t>
            </w:r>
          </w:p>
        </w:tc>
      </w:tr>
      <w:tr w:rsidRPr="00AF3814" w:rsidR="00AB1CE0" w:rsidTr="1AAB3367" w14:paraId="0B0ABC6E" w14:textId="77777777">
        <w:tc>
          <w:tcPr>
            <w:tcW w:w="0" w:type="auto"/>
            <w:tcMar/>
          </w:tcPr>
          <w:p w:rsidRPr="00AF3814" w:rsidR="00AB1CE0" w:rsidP="00CE0511" w:rsidRDefault="00AB1CE0" w14:paraId="6B1A15E6" w14:textId="0CACF140">
            <w:pPr>
              <w:spacing w:after="240"/>
              <w:rPr>
                <w:rFonts w:ascii="Aptos" w:hAnsi="Aptos" w:cs="Arial"/>
                <w:sz w:val="24"/>
                <w:szCs w:val="24"/>
              </w:rPr>
            </w:pPr>
            <w:r w:rsidRPr="00AF3814">
              <w:rPr>
                <w:rFonts w:ascii="Aptos" w:hAnsi="Aptos" w:cs="Arial"/>
                <w:sz w:val="24"/>
                <w:szCs w:val="24"/>
              </w:rPr>
              <w:t>Ability to build effective relationships across a wide range of stakeholders, including residents, public sector partners and the voluntary and community sector</w:t>
            </w:r>
          </w:p>
        </w:tc>
        <w:tc>
          <w:tcPr>
            <w:tcW w:w="0" w:type="auto"/>
            <w:tcMar/>
          </w:tcPr>
          <w:p w:rsidRPr="00AF3814" w:rsidR="00AB1CE0" w:rsidP="00CE0511" w:rsidRDefault="00EB2CF4" w14:paraId="62C718AE" w14:textId="74D3A525">
            <w:pPr>
              <w:spacing w:after="240"/>
              <w:rPr>
                <w:rFonts w:ascii="Aptos" w:hAnsi="Aptos" w:cs="Arial"/>
              </w:rPr>
            </w:pPr>
            <w:r w:rsidRPr="00AF3814">
              <w:rPr>
                <w:rFonts w:ascii="Aptos" w:hAnsi="Aptos" w:cs="Arial"/>
              </w:rPr>
              <w:t>Application Form / Interview</w:t>
            </w:r>
          </w:p>
        </w:tc>
      </w:tr>
      <w:tr w:rsidRPr="00AF3814" w:rsidR="00AB1CE0" w:rsidTr="1AAB3367" w14:paraId="090D5C1F" w14:textId="77777777">
        <w:tc>
          <w:tcPr>
            <w:tcW w:w="0" w:type="auto"/>
            <w:tcMar/>
          </w:tcPr>
          <w:p w:rsidRPr="00AF3814" w:rsidR="00AB1CE0" w:rsidP="00CE0511" w:rsidRDefault="00AB1CE0" w14:paraId="35EB8D0C" w14:textId="76736989">
            <w:pPr>
              <w:spacing w:after="240"/>
              <w:rPr>
                <w:rFonts w:ascii="Aptos" w:hAnsi="Aptos" w:cs="Arial"/>
                <w:sz w:val="24"/>
                <w:szCs w:val="24"/>
              </w:rPr>
            </w:pPr>
            <w:r w:rsidRPr="00AF3814">
              <w:rPr>
                <w:rFonts w:ascii="Aptos" w:hAnsi="Aptos" w:cs="Arial"/>
                <w:sz w:val="24"/>
                <w:szCs w:val="24"/>
              </w:rPr>
              <w:t xml:space="preserve">Confidence operating autonomously, managing competing priorities and ensuring delivery against objectives </w:t>
            </w:r>
          </w:p>
        </w:tc>
        <w:tc>
          <w:tcPr>
            <w:tcW w:w="0" w:type="auto"/>
            <w:tcMar/>
          </w:tcPr>
          <w:p w:rsidRPr="00AF3814" w:rsidR="00AB1CE0" w:rsidP="00CE0511" w:rsidRDefault="00EB2CF4" w14:paraId="288ECAF8" w14:textId="44A49897">
            <w:pPr>
              <w:spacing w:after="240"/>
              <w:rPr>
                <w:rFonts w:ascii="Aptos" w:hAnsi="Aptos" w:cs="Arial"/>
              </w:rPr>
            </w:pPr>
            <w:r w:rsidRPr="00AF3814">
              <w:rPr>
                <w:rFonts w:ascii="Aptos" w:hAnsi="Aptos" w:cs="Arial"/>
              </w:rPr>
              <w:t>Application Form / Interview</w:t>
            </w:r>
          </w:p>
        </w:tc>
      </w:tr>
      <w:tr w:rsidRPr="00AF3814" w:rsidR="00AB1CE0" w:rsidTr="1AAB3367" w14:paraId="69DBC621" w14:textId="77777777">
        <w:tc>
          <w:tcPr>
            <w:tcW w:w="0" w:type="auto"/>
            <w:tcMar/>
          </w:tcPr>
          <w:p w:rsidRPr="00AF3814" w:rsidR="00AB1CE0" w:rsidP="00CE0511" w:rsidRDefault="00AB1CE0" w14:paraId="6FD9DE22" w14:textId="251DF25B">
            <w:pPr>
              <w:spacing w:after="240"/>
              <w:rPr>
                <w:rFonts w:ascii="Aptos" w:hAnsi="Aptos" w:cs="Arial"/>
                <w:sz w:val="24"/>
                <w:szCs w:val="24"/>
              </w:rPr>
            </w:pPr>
            <w:r w:rsidRPr="00AF3814">
              <w:rPr>
                <w:rFonts w:ascii="Aptos" w:hAnsi="Aptos" w:cs="Arial"/>
                <w:sz w:val="24"/>
                <w:szCs w:val="24"/>
              </w:rPr>
              <w:t>Strong commitment to equality, diversity and inclusion and enabling participation from underrepresented communities</w:t>
            </w:r>
          </w:p>
        </w:tc>
        <w:tc>
          <w:tcPr>
            <w:tcW w:w="0" w:type="auto"/>
            <w:tcMar/>
          </w:tcPr>
          <w:p w:rsidRPr="00AF3814" w:rsidR="00AB1CE0" w:rsidP="00CE0511" w:rsidRDefault="00A31429" w14:paraId="142BA814" w14:textId="2B69F007">
            <w:pPr>
              <w:spacing w:after="240"/>
              <w:rPr>
                <w:rFonts w:ascii="Aptos" w:hAnsi="Aptos" w:cs="Arial"/>
              </w:rPr>
            </w:pPr>
            <w:r w:rsidRPr="00AF3814">
              <w:rPr>
                <w:rFonts w:ascii="Aptos" w:hAnsi="Aptos" w:cs="Arial"/>
              </w:rPr>
              <w:t>Application Form / Interview</w:t>
            </w:r>
          </w:p>
        </w:tc>
      </w:tr>
      <w:tr w:rsidRPr="00AF3814" w:rsidR="00C14EC0" w:rsidTr="1AAB3367" w14:paraId="4996991C" w14:textId="77777777">
        <w:trPr>
          <w:trHeight w:val="300"/>
        </w:trPr>
        <w:tc>
          <w:tcPr>
            <w:tcW w:w="0" w:type="auto"/>
            <w:tcMar/>
          </w:tcPr>
          <w:p w:rsidRPr="00AF3814" w:rsidR="00C14EC0" w:rsidP="00CE0511" w:rsidRDefault="00C14EC0" w14:paraId="1A33AD1E" w14:textId="277FC0D4">
            <w:pPr>
              <w:spacing w:after="240"/>
              <w:rPr>
                <w:rFonts w:ascii="Aptos" w:hAnsi="Aptos" w:cs="Arial"/>
                <w:sz w:val="24"/>
                <w:szCs w:val="24"/>
              </w:rPr>
            </w:pPr>
            <w:r w:rsidRPr="1AAB3367" w:rsidR="00C14EC0">
              <w:rPr>
                <w:rFonts w:ascii="Aptos" w:hAnsi="Aptos" w:cs="Arial"/>
                <w:sz w:val="24"/>
                <w:szCs w:val="24"/>
              </w:rPr>
              <w:t xml:space="preserve">Experience supporting a community board or </w:t>
            </w:r>
            <w:r w:rsidRPr="1AAB3367" w:rsidR="6597BC19">
              <w:rPr>
                <w:rFonts w:ascii="Aptos" w:hAnsi="Aptos" w:cs="Arial"/>
                <w:sz w:val="24"/>
                <w:szCs w:val="24"/>
              </w:rPr>
              <w:t>similar local governance arrangements</w:t>
            </w:r>
          </w:p>
        </w:tc>
        <w:tc>
          <w:tcPr>
            <w:tcW w:w="0" w:type="auto"/>
            <w:tcMar/>
          </w:tcPr>
          <w:p w:rsidRPr="00AF3814" w:rsidR="00C14EC0" w:rsidP="00CE0511" w:rsidRDefault="00C14EC0" w14:paraId="4B850827" w14:textId="4F40E218">
            <w:pPr>
              <w:spacing w:after="240"/>
              <w:rPr>
                <w:rFonts w:ascii="Aptos" w:hAnsi="Aptos" w:cs="Arial"/>
              </w:rPr>
            </w:pPr>
            <w:r w:rsidRPr="1AAB3367" w:rsidR="00C14EC0">
              <w:rPr>
                <w:rFonts w:ascii="Aptos" w:hAnsi="Aptos" w:cs="Arial"/>
              </w:rPr>
              <w:t>Application Form / Interview</w:t>
            </w:r>
          </w:p>
        </w:tc>
      </w:tr>
    </w:tbl>
    <w:p w:rsidRPr="00AF3814" w:rsidR="009C7C79" w:rsidP="00CE0511" w:rsidRDefault="009C7C79" w14:paraId="25311F62" w14:textId="51D2A4A6">
      <w:pPr>
        <w:spacing w:after="240" w:line="240" w:lineRule="auto"/>
        <w:rPr>
          <w:rFonts w:ascii="Aptos" w:hAnsi="Aptos" w:cs="Arial"/>
          <w:sz w:val="24"/>
          <w:szCs w:val="24"/>
        </w:rPr>
      </w:pPr>
    </w:p>
    <w:sectPr w:rsidRPr="00AF3814" w:rsidR="009C7C79" w:rsidSect="0069176C">
      <w:headerReference w:type="default" r:id="rId15"/>
      <w:footerReference w:type="default" r:id="rId16"/>
      <w:headerReference w:type="first" r:id="rId17"/>
      <w:footerReference w:type="first" r:id="rId18"/>
      <w:pgSz w:w="11906" w:h="16838" w:orient="portrait"/>
      <w:pgMar w:top="851" w:right="1440" w:bottom="2268" w:left="1440" w:header="227" w:footer="709" w:gutter="0"/>
      <w:cols w:space="708"/>
      <w:titlePg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47316" w:rsidP="00832657" w:rsidRDefault="00247316" w14:paraId="7FE3D9F9" w14:textId="77777777">
      <w:pPr>
        <w:spacing w:after="0" w:line="240" w:lineRule="auto"/>
      </w:pPr>
      <w:r>
        <w:separator/>
      </w:r>
    </w:p>
  </w:endnote>
  <w:endnote w:type="continuationSeparator" w:id="0">
    <w:p w:rsidR="00247316" w:rsidP="00832657" w:rsidRDefault="00247316" w14:paraId="7C9E33C1" w14:textId="77777777">
      <w:pPr>
        <w:spacing w:after="0" w:line="240" w:lineRule="auto"/>
      </w:pPr>
      <w:r>
        <w:continuationSeparator/>
      </w:r>
    </w:p>
  </w:endnote>
  <w:endnote w:type="continuationNotice" w:id="1">
    <w:p w:rsidR="00247316" w:rsidRDefault="00247316" w14:paraId="6501C7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832657" w:rsidRDefault="00832657" w14:paraId="3B9A7E89" w14:textId="3422239E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CBD2BF5" wp14:editId="02595B15">
          <wp:simplePos x="0" y="0"/>
          <wp:positionH relativeFrom="page">
            <wp:align>right</wp:align>
          </wp:positionH>
          <wp:positionV relativeFrom="paragraph">
            <wp:posOffset>-718185</wp:posOffset>
          </wp:positionV>
          <wp:extent cx="7775275" cy="1321435"/>
          <wp:effectExtent l="0" t="0" r="0" b="0"/>
          <wp:wrapNone/>
          <wp:docPr id="2051847534" name="Picture 2" descr="Dorset Council logo and illustration of Dorset landmark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1082673" name="Picture 2" descr="Dorset Council logo and illustration of Dorset landmark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5275" cy="1321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832657" w:rsidRDefault="00832657" w14:paraId="1B629948" w14:textId="0CA46946">
    <w:pPr>
      <w:pStyle w:val="Foot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1A6766D8" wp14:editId="37E4E253">
          <wp:simplePos x="0" y="0"/>
          <wp:positionH relativeFrom="column">
            <wp:posOffset>-933450</wp:posOffset>
          </wp:positionH>
          <wp:positionV relativeFrom="paragraph">
            <wp:posOffset>-688975</wp:posOffset>
          </wp:positionV>
          <wp:extent cx="7618353" cy="1294765"/>
          <wp:effectExtent l="0" t="0" r="1905" b="635"/>
          <wp:wrapNone/>
          <wp:docPr id="367265452" name="Picture 7" descr="Dorset Council logo and illustration of Dorset landmark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6588294" name="Picture 7" descr="Dorset Council logo and illustration of Dorset landmark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8353" cy="1294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47316" w:rsidP="00832657" w:rsidRDefault="00247316" w14:paraId="5C038F8C" w14:textId="77777777">
      <w:pPr>
        <w:spacing w:after="0" w:line="240" w:lineRule="auto"/>
      </w:pPr>
      <w:r>
        <w:separator/>
      </w:r>
    </w:p>
  </w:footnote>
  <w:footnote w:type="continuationSeparator" w:id="0">
    <w:p w:rsidR="00247316" w:rsidP="00832657" w:rsidRDefault="00247316" w14:paraId="10360270" w14:textId="77777777">
      <w:pPr>
        <w:spacing w:after="0" w:line="240" w:lineRule="auto"/>
      </w:pPr>
      <w:r>
        <w:continuationSeparator/>
      </w:r>
    </w:p>
  </w:footnote>
  <w:footnote w:type="continuationNotice" w:id="1">
    <w:p w:rsidR="00247316" w:rsidRDefault="00247316" w14:paraId="6F51A110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mc:Ignorable="w14 w15 w16se w16cid w16 w16cex w16sdtdh w16sdtfl w16du wp14">
  <w:p w:rsidR="00832657" w:rsidRDefault="00331649" w14:paraId="65DE2E26" w14:textId="535AAC5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58918122" wp14:editId="51FB74D3">
              <wp:simplePos x="0" y="0"/>
              <wp:positionH relativeFrom="page">
                <wp:align>left</wp:align>
              </wp:positionH>
              <wp:positionV relativeFrom="paragraph">
                <wp:posOffset>-142875</wp:posOffset>
              </wp:positionV>
              <wp:extent cx="7562850" cy="428625"/>
              <wp:effectExtent l="0" t="0" r="19050" b="28575"/>
              <wp:wrapNone/>
              <wp:docPr id="397908312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2850" cy="428625"/>
                      </a:xfrm>
                      <a:prstGeom prst="rect">
                        <a:avLst/>
                      </a:prstGeom>
                      <a:solidFill>
                        <a:srgbClr val="4472C4">
                          <a:lumMod val="50000"/>
                        </a:srgbClr>
                      </a:solidFill>
                      <a:ln w="12700" cap="flat" cmpd="sng" algn="ctr">
                        <a:solidFill>
                          <a:srgbClr val="4472C4">
                            <a:shade val="15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476CF6FE">
            <v:rect id="Rectangle 1" style="position:absolute;margin-left:0;margin-top:-11.25pt;width:595.5pt;height:33.75pt;z-index:25165824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alt="&quot;&quot;" o:spid="_x0000_s1026" fillcolor="#203864" strokecolor="#172c51" strokeweight="1pt" w14:anchorId="569CCB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">
              <w10:wrap anchorx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832657" w:rsidP="00EF572A" w:rsidRDefault="00A45C60" w14:paraId="44B8E2FA" w14:textId="0E0EC395">
    <w:pPr>
      <w:pStyle w:val="Header"/>
      <w:tabs>
        <w:tab w:val="clear" w:pos="4513"/>
        <w:tab w:val="clear" w:pos="9026"/>
        <w:tab w:val="left" w:pos="5595"/>
        <w:tab w:val="left" w:pos="7260"/>
      </w:tabs>
    </w:pPr>
    <w:r>
      <w:rPr>
        <w:noProof/>
      </w:rPr>
      <w:drawing>
        <wp:anchor distT="0" distB="0" distL="114300" distR="114300" simplePos="0" relativeHeight="251658245" behindDoc="0" locked="0" layoutInCell="1" allowOverlap="1" wp14:anchorId="6771F036" wp14:editId="36BDB080">
          <wp:simplePos x="0" y="0"/>
          <wp:positionH relativeFrom="column">
            <wp:posOffset>3244850</wp:posOffset>
          </wp:positionH>
          <wp:positionV relativeFrom="paragraph">
            <wp:posOffset>8255</wp:posOffset>
          </wp:positionV>
          <wp:extent cx="3278564" cy="274784"/>
          <wp:effectExtent l="0" t="0" r="0" b="0"/>
          <wp:wrapNone/>
          <wp:docPr id="964357684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3014444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78564" cy="2747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0AFBE41" wp14:editId="2628DCEB">
              <wp:simplePos x="0" y="0"/>
              <wp:positionH relativeFrom="page">
                <wp:posOffset>-19050</wp:posOffset>
              </wp:positionH>
              <wp:positionV relativeFrom="paragraph">
                <wp:posOffset>-213995</wp:posOffset>
              </wp:positionV>
              <wp:extent cx="7562850" cy="584200"/>
              <wp:effectExtent l="0" t="0" r="19050" b="25400"/>
              <wp:wrapNone/>
              <wp:docPr id="1046482157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2850" cy="58420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50000"/>
                        </a:schemeClr>
                      </a:solidFill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4087FBF9">
            <v:rect id="Rectangle 1" style="position:absolute;margin-left:-1.5pt;margin-top:-16.85pt;width:595.5pt;height:46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lt="&quot;&quot;" o:spid="_x0000_s1026" fillcolor="#1f3763 [1604]" strokecolor="#09101d [484]" strokeweight="1pt" w14:anchorId="71996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">
              <w10:wrap anchorx="page"/>
            </v:rect>
          </w:pict>
        </mc:Fallback>
      </mc:AlternateContent>
    </w:r>
    <w:r w:rsidR="00331649">
      <w:rPr>
        <w:noProof/>
      </w:rPr>
      <w:drawing>
        <wp:anchor distT="0" distB="0" distL="114300" distR="114300" simplePos="0" relativeHeight="251658242" behindDoc="1" locked="0" layoutInCell="1" allowOverlap="1" wp14:anchorId="6243FD75" wp14:editId="08AFE29D">
          <wp:simplePos x="0" y="0"/>
          <wp:positionH relativeFrom="page">
            <wp:posOffset>0</wp:posOffset>
          </wp:positionH>
          <wp:positionV relativeFrom="paragraph">
            <wp:posOffset>10666730</wp:posOffset>
          </wp:positionV>
          <wp:extent cx="8142605" cy="470535"/>
          <wp:effectExtent l="0" t="0" r="0" b="5715"/>
          <wp:wrapNone/>
          <wp:docPr id="127657570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3007520" name="Picture 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42605" cy="470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32657">
      <w:tab/>
    </w:r>
    <w:r w:rsidR="00EF572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8768477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DB4E1F"/>
    <w:multiLevelType w:val="hybridMultilevel"/>
    <w:tmpl w:val="83887BD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0C91197"/>
    <w:multiLevelType w:val="multilevel"/>
    <w:tmpl w:val="0E764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74D4A"/>
    <w:multiLevelType w:val="multilevel"/>
    <w:tmpl w:val="FF52A44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eastAsiaTheme="minorHAns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290B4F45"/>
    <w:multiLevelType w:val="multilevel"/>
    <w:tmpl w:val="82CC6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2FC55580"/>
    <w:multiLevelType w:val="hybridMultilevel"/>
    <w:tmpl w:val="0688FD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53414E"/>
    <w:multiLevelType w:val="hybridMultilevel"/>
    <w:tmpl w:val="0688FD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684CF9"/>
    <w:multiLevelType w:val="multilevel"/>
    <w:tmpl w:val="49AA8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59623AE9"/>
    <w:multiLevelType w:val="hybridMultilevel"/>
    <w:tmpl w:val="53D8E59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82F22B4"/>
    <w:multiLevelType w:val="multilevel"/>
    <w:tmpl w:val="00F87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719B05AD"/>
    <w:multiLevelType w:val="multilevel"/>
    <w:tmpl w:val="BCF23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72D0629C"/>
    <w:multiLevelType w:val="hybridMultilevel"/>
    <w:tmpl w:val="767CF8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19620F"/>
    <w:multiLevelType w:val="hybridMultilevel"/>
    <w:tmpl w:val="0688FD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0573915">
    <w:abstractNumId w:val="0"/>
  </w:num>
  <w:num w:numId="2" w16cid:durableId="707221205">
    <w:abstractNumId w:val="8"/>
  </w:num>
  <w:num w:numId="3" w16cid:durableId="291640980">
    <w:abstractNumId w:val="11"/>
  </w:num>
  <w:num w:numId="4" w16cid:durableId="813452767">
    <w:abstractNumId w:val="2"/>
  </w:num>
  <w:num w:numId="5" w16cid:durableId="170413839">
    <w:abstractNumId w:val="5"/>
  </w:num>
  <w:num w:numId="6" w16cid:durableId="909341006">
    <w:abstractNumId w:val="12"/>
  </w:num>
  <w:num w:numId="7" w16cid:durableId="1114590279">
    <w:abstractNumId w:val="3"/>
  </w:num>
  <w:num w:numId="8" w16cid:durableId="254747134">
    <w:abstractNumId w:val="6"/>
  </w:num>
  <w:num w:numId="9" w16cid:durableId="118034562">
    <w:abstractNumId w:val="1"/>
  </w:num>
  <w:num w:numId="10" w16cid:durableId="1653364320">
    <w:abstractNumId w:val="10"/>
  </w:num>
  <w:num w:numId="11" w16cid:durableId="365982868">
    <w:abstractNumId w:val="9"/>
  </w:num>
  <w:num w:numId="12" w16cid:durableId="604727348">
    <w:abstractNumId w:val="4"/>
  </w:num>
  <w:num w:numId="13" w16cid:durableId="1615943567">
    <w:abstractNumId w:val="7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tru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657"/>
    <w:rsid w:val="00000000"/>
    <w:rsid w:val="000059AD"/>
    <w:rsid w:val="00006F32"/>
    <w:rsid w:val="00010402"/>
    <w:rsid w:val="00014D38"/>
    <w:rsid w:val="00014F12"/>
    <w:rsid w:val="000155D7"/>
    <w:rsid w:val="00026DFD"/>
    <w:rsid w:val="000339A7"/>
    <w:rsid w:val="00040EB8"/>
    <w:rsid w:val="00042849"/>
    <w:rsid w:val="00046F80"/>
    <w:rsid w:val="00047619"/>
    <w:rsid w:val="0005342B"/>
    <w:rsid w:val="000703FE"/>
    <w:rsid w:val="00070E31"/>
    <w:rsid w:val="00071863"/>
    <w:rsid w:val="000942C3"/>
    <w:rsid w:val="000957FA"/>
    <w:rsid w:val="000A2415"/>
    <w:rsid w:val="000A319E"/>
    <w:rsid w:val="000B2E1D"/>
    <w:rsid w:val="000B31F1"/>
    <w:rsid w:val="000B4C04"/>
    <w:rsid w:val="000C0C1C"/>
    <w:rsid w:val="000D1CDD"/>
    <w:rsid w:val="000D7C3A"/>
    <w:rsid w:val="000E2E2C"/>
    <w:rsid w:val="000E621C"/>
    <w:rsid w:val="000F6927"/>
    <w:rsid w:val="00101615"/>
    <w:rsid w:val="00106EBF"/>
    <w:rsid w:val="00112FE5"/>
    <w:rsid w:val="001157AE"/>
    <w:rsid w:val="00115A47"/>
    <w:rsid w:val="00132AC2"/>
    <w:rsid w:val="00132E6A"/>
    <w:rsid w:val="00137BD8"/>
    <w:rsid w:val="00144BB1"/>
    <w:rsid w:val="001530C1"/>
    <w:rsid w:val="0015785D"/>
    <w:rsid w:val="00162F07"/>
    <w:rsid w:val="00167CB9"/>
    <w:rsid w:val="00172A51"/>
    <w:rsid w:val="001746BD"/>
    <w:rsid w:val="0018595C"/>
    <w:rsid w:val="00194EA7"/>
    <w:rsid w:val="00196B54"/>
    <w:rsid w:val="001A0366"/>
    <w:rsid w:val="001A73AD"/>
    <w:rsid w:val="001B1DAE"/>
    <w:rsid w:val="001B63C1"/>
    <w:rsid w:val="001C010C"/>
    <w:rsid w:val="001C23E0"/>
    <w:rsid w:val="001C2B09"/>
    <w:rsid w:val="001C742B"/>
    <w:rsid w:val="001D3A3E"/>
    <w:rsid w:val="001D48D7"/>
    <w:rsid w:val="001E1D21"/>
    <w:rsid w:val="001E5F0C"/>
    <w:rsid w:val="001F7FED"/>
    <w:rsid w:val="00205808"/>
    <w:rsid w:val="0021518D"/>
    <w:rsid w:val="00216A6A"/>
    <w:rsid w:val="00221A8F"/>
    <w:rsid w:val="00221B93"/>
    <w:rsid w:val="00225010"/>
    <w:rsid w:val="0022547A"/>
    <w:rsid w:val="0023153A"/>
    <w:rsid w:val="00241BE5"/>
    <w:rsid w:val="00247316"/>
    <w:rsid w:val="0025662D"/>
    <w:rsid w:val="00266117"/>
    <w:rsid w:val="002664F6"/>
    <w:rsid w:val="002A1054"/>
    <w:rsid w:val="002D1415"/>
    <w:rsid w:val="002D6F02"/>
    <w:rsid w:val="002E34AD"/>
    <w:rsid w:val="002F664F"/>
    <w:rsid w:val="00304975"/>
    <w:rsid w:val="00306174"/>
    <w:rsid w:val="00311308"/>
    <w:rsid w:val="00316616"/>
    <w:rsid w:val="003174D5"/>
    <w:rsid w:val="00331649"/>
    <w:rsid w:val="003342ED"/>
    <w:rsid w:val="003443F6"/>
    <w:rsid w:val="00345344"/>
    <w:rsid w:val="00350B2D"/>
    <w:rsid w:val="00354E35"/>
    <w:rsid w:val="003601FC"/>
    <w:rsid w:val="003669F5"/>
    <w:rsid w:val="00374B6A"/>
    <w:rsid w:val="003B44AF"/>
    <w:rsid w:val="003B5C1C"/>
    <w:rsid w:val="003B7AEE"/>
    <w:rsid w:val="003C2698"/>
    <w:rsid w:val="003C374F"/>
    <w:rsid w:val="003D7E2A"/>
    <w:rsid w:val="003E0F0E"/>
    <w:rsid w:val="003E1C78"/>
    <w:rsid w:val="003E24BF"/>
    <w:rsid w:val="003E2603"/>
    <w:rsid w:val="003E44C8"/>
    <w:rsid w:val="003E620F"/>
    <w:rsid w:val="003E6470"/>
    <w:rsid w:val="00404A3B"/>
    <w:rsid w:val="00411E34"/>
    <w:rsid w:val="00423761"/>
    <w:rsid w:val="0042501E"/>
    <w:rsid w:val="0043222B"/>
    <w:rsid w:val="00444BE0"/>
    <w:rsid w:val="00461C28"/>
    <w:rsid w:val="00461F29"/>
    <w:rsid w:val="00475212"/>
    <w:rsid w:val="00481034"/>
    <w:rsid w:val="00487E15"/>
    <w:rsid w:val="00487E40"/>
    <w:rsid w:val="004B1718"/>
    <w:rsid w:val="004B7F84"/>
    <w:rsid w:val="004C256E"/>
    <w:rsid w:val="004C25ED"/>
    <w:rsid w:val="004C392B"/>
    <w:rsid w:val="004C7E0B"/>
    <w:rsid w:val="004F00CB"/>
    <w:rsid w:val="00500DD0"/>
    <w:rsid w:val="00502F59"/>
    <w:rsid w:val="00505878"/>
    <w:rsid w:val="00514C2C"/>
    <w:rsid w:val="00525CA6"/>
    <w:rsid w:val="00527251"/>
    <w:rsid w:val="00532861"/>
    <w:rsid w:val="00534860"/>
    <w:rsid w:val="00547402"/>
    <w:rsid w:val="005516B0"/>
    <w:rsid w:val="0055446F"/>
    <w:rsid w:val="00554A3C"/>
    <w:rsid w:val="00555FFD"/>
    <w:rsid w:val="00562AD2"/>
    <w:rsid w:val="00567363"/>
    <w:rsid w:val="0057474A"/>
    <w:rsid w:val="005819DE"/>
    <w:rsid w:val="00584714"/>
    <w:rsid w:val="005A2FAC"/>
    <w:rsid w:val="005A666D"/>
    <w:rsid w:val="005B1478"/>
    <w:rsid w:val="005B3CE3"/>
    <w:rsid w:val="005B76F7"/>
    <w:rsid w:val="005C5EDB"/>
    <w:rsid w:val="005D4D3F"/>
    <w:rsid w:val="005E5355"/>
    <w:rsid w:val="005F0CD9"/>
    <w:rsid w:val="005F2408"/>
    <w:rsid w:val="005F7920"/>
    <w:rsid w:val="00613BB9"/>
    <w:rsid w:val="00614203"/>
    <w:rsid w:val="00621FF7"/>
    <w:rsid w:val="00642853"/>
    <w:rsid w:val="00643FA2"/>
    <w:rsid w:val="006634B5"/>
    <w:rsid w:val="006677C1"/>
    <w:rsid w:val="00674437"/>
    <w:rsid w:val="006774DB"/>
    <w:rsid w:val="00682BC0"/>
    <w:rsid w:val="0069176C"/>
    <w:rsid w:val="00693636"/>
    <w:rsid w:val="006A3C37"/>
    <w:rsid w:val="006A3C9F"/>
    <w:rsid w:val="006C1E02"/>
    <w:rsid w:val="006C7E4A"/>
    <w:rsid w:val="006D3E71"/>
    <w:rsid w:val="006D67B2"/>
    <w:rsid w:val="006E00E3"/>
    <w:rsid w:val="006F7C7B"/>
    <w:rsid w:val="00726767"/>
    <w:rsid w:val="007268A6"/>
    <w:rsid w:val="00733E30"/>
    <w:rsid w:val="007340C4"/>
    <w:rsid w:val="007345FD"/>
    <w:rsid w:val="00734746"/>
    <w:rsid w:val="00740F2E"/>
    <w:rsid w:val="00745799"/>
    <w:rsid w:val="00746885"/>
    <w:rsid w:val="00775096"/>
    <w:rsid w:val="00782EB0"/>
    <w:rsid w:val="007902CD"/>
    <w:rsid w:val="00795E82"/>
    <w:rsid w:val="007B53F2"/>
    <w:rsid w:val="007C53F4"/>
    <w:rsid w:val="007C609E"/>
    <w:rsid w:val="007D09D7"/>
    <w:rsid w:val="007D456D"/>
    <w:rsid w:val="007F66EA"/>
    <w:rsid w:val="00804397"/>
    <w:rsid w:val="008157A3"/>
    <w:rsid w:val="008325B8"/>
    <w:rsid w:val="00832657"/>
    <w:rsid w:val="00837058"/>
    <w:rsid w:val="00841177"/>
    <w:rsid w:val="00847F57"/>
    <w:rsid w:val="00856D4F"/>
    <w:rsid w:val="00864D34"/>
    <w:rsid w:val="0087066B"/>
    <w:rsid w:val="00874AA8"/>
    <w:rsid w:val="008814D8"/>
    <w:rsid w:val="00881A71"/>
    <w:rsid w:val="0088643A"/>
    <w:rsid w:val="00895563"/>
    <w:rsid w:val="008968F3"/>
    <w:rsid w:val="008B3C8F"/>
    <w:rsid w:val="008D749F"/>
    <w:rsid w:val="008E02FD"/>
    <w:rsid w:val="008E123C"/>
    <w:rsid w:val="008E72A3"/>
    <w:rsid w:val="0091164F"/>
    <w:rsid w:val="00911EF4"/>
    <w:rsid w:val="00933F63"/>
    <w:rsid w:val="009354B5"/>
    <w:rsid w:val="00940AC5"/>
    <w:rsid w:val="00943786"/>
    <w:rsid w:val="00944801"/>
    <w:rsid w:val="009501FF"/>
    <w:rsid w:val="00965F69"/>
    <w:rsid w:val="00970894"/>
    <w:rsid w:val="00991D47"/>
    <w:rsid w:val="00991F44"/>
    <w:rsid w:val="009B5315"/>
    <w:rsid w:val="009C119D"/>
    <w:rsid w:val="009C2D56"/>
    <w:rsid w:val="009C3754"/>
    <w:rsid w:val="009C72A4"/>
    <w:rsid w:val="009C7A4F"/>
    <w:rsid w:val="009C7C79"/>
    <w:rsid w:val="009D0556"/>
    <w:rsid w:val="009D1EB6"/>
    <w:rsid w:val="009D30EE"/>
    <w:rsid w:val="009E103E"/>
    <w:rsid w:val="009E2E3F"/>
    <w:rsid w:val="009E49C6"/>
    <w:rsid w:val="009F6DE2"/>
    <w:rsid w:val="00A02B57"/>
    <w:rsid w:val="00A03858"/>
    <w:rsid w:val="00A12287"/>
    <w:rsid w:val="00A202C9"/>
    <w:rsid w:val="00A31429"/>
    <w:rsid w:val="00A31B05"/>
    <w:rsid w:val="00A333B3"/>
    <w:rsid w:val="00A35064"/>
    <w:rsid w:val="00A45C60"/>
    <w:rsid w:val="00A50445"/>
    <w:rsid w:val="00A51EC3"/>
    <w:rsid w:val="00A57F50"/>
    <w:rsid w:val="00A60820"/>
    <w:rsid w:val="00A6146C"/>
    <w:rsid w:val="00A64017"/>
    <w:rsid w:val="00A65327"/>
    <w:rsid w:val="00A70664"/>
    <w:rsid w:val="00A80B1A"/>
    <w:rsid w:val="00A87EC0"/>
    <w:rsid w:val="00A92EB7"/>
    <w:rsid w:val="00A96E29"/>
    <w:rsid w:val="00A97CFF"/>
    <w:rsid w:val="00AA267D"/>
    <w:rsid w:val="00AB0063"/>
    <w:rsid w:val="00AB1CE0"/>
    <w:rsid w:val="00AB688C"/>
    <w:rsid w:val="00AC1F3B"/>
    <w:rsid w:val="00AC51C6"/>
    <w:rsid w:val="00AD298F"/>
    <w:rsid w:val="00AD6DCF"/>
    <w:rsid w:val="00AF3814"/>
    <w:rsid w:val="00AF52BF"/>
    <w:rsid w:val="00AF5937"/>
    <w:rsid w:val="00AF5D0A"/>
    <w:rsid w:val="00B016CF"/>
    <w:rsid w:val="00B03E64"/>
    <w:rsid w:val="00B11ED9"/>
    <w:rsid w:val="00B130D2"/>
    <w:rsid w:val="00B16FAD"/>
    <w:rsid w:val="00B224E5"/>
    <w:rsid w:val="00B26032"/>
    <w:rsid w:val="00B26C68"/>
    <w:rsid w:val="00B31D95"/>
    <w:rsid w:val="00B511C3"/>
    <w:rsid w:val="00B5461A"/>
    <w:rsid w:val="00B57933"/>
    <w:rsid w:val="00B64D49"/>
    <w:rsid w:val="00B759F9"/>
    <w:rsid w:val="00B77F02"/>
    <w:rsid w:val="00B845D6"/>
    <w:rsid w:val="00B9140C"/>
    <w:rsid w:val="00BA7B6C"/>
    <w:rsid w:val="00BB6C50"/>
    <w:rsid w:val="00BC6F5C"/>
    <w:rsid w:val="00BD21D6"/>
    <w:rsid w:val="00BD6D0A"/>
    <w:rsid w:val="00BF0500"/>
    <w:rsid w:val="00BF5698"/>
    <w:rsid w:val="00C14585"/>
    <w:rsid w:val="00C14EC0"/>
    <w:rsid w:val="00C1671F"/>
    <w:rsid w:val="00C20D87"/>
    <w:rsid w:val="00C2523C"/>
    <w:rsid w:val="00C270F5"/>
    <w:rsid w:val="00C5599A"/>
    <w:rsid w:val="00C60347"/>
    <w:rsid w:val="00C70792"/>
    <w:rsid w:val="00C71EF1"/>
    <w:rsid w:val="00C766F1"/>
    <w:rsid w:val="00C83F07"/>
    <w:rsid w:val="00C85F6B"/>
    <w:rsid w:val="00C91940"/>
    <w:rsid w:val="00CA3DD6"/>
    <w:rsid w:val="00CB2D4E"/>
    <w:rsid w:val="00CB3B53"/>
    <w:rsid w:val="00CB55B3"/>
    <w:rsid w:val="00CB69A3"/>
    <w:rsid w:val="00CC310F"/>
    <w:rsid w:val="00CC3E2E"/>
    <w:rsid w:val="00CE0511"/>
    <w:rsid w:val="00CE43DA"/>
    <w:rsid w:val="00CF5833"/>
    <w:rsid w:val="00D0409C"/>
    <w:rsid w:val="00D13DAE"/>
    <w:rsid w:val="00D208A1"/>
    <w:rsid w:val="00D22C0A"/>
    <w:rsid w:val="00D24088"/>
    <w:rsid w:val="00D274DB"/>
    <w:rsid w:val="00D407F0"/>
    <w:rsid w:val="00D42CAB"/>
    <w:rsid w:val="00D46347"/>
    <w:rsid w:val="00D46701"/>
    <w:rsid w:val="00D60ABF"/>
    <w:rsid w:val="00D63214"/>
    <w:rsid w:val="00D76A8F"/>
    <w:rsid w:val="00D7738F"/>
    <w:rsid w:val="00D85ED4"/>
    <w:rsid w:val="00D97689"/>
    <w:rsid w:val="00DA5302"/>
    <w:rsid w:val="00DB19B7"/>
    <w:rsid w:val="00DB6059"/>
    <w:rsid w:val="00DB628A"/>
    <w:rsid w:val="00DC02F8"/>
    <w:rsid w:val="00DC09AA"/>
    <w:rsid w:val="00DC1BCC"/>
    <w:rsid w:val="00DC4595"/>
    <w:rsid w:val="00DD157D"/>
    <w:rsid w:val="00DD7A32"/>
    <w:rsid w:val="00DE02DB"/>
    <w:rsid w:val="00DE3F51"/>
    <w:rsid w:val="00DF1AF5"/>
    <w:rsid w:val="00E041B3"/>
    <w:rsid w:val="00E0606F"/>
    <w:rsid w:val="00E11FD3"/>
    <w:rsid w:val="00E13BC7"/>
    <w:rsid w:val="00E1461E"/>
    <w:rsid w:val="00E14B22"/>
    <w:rsid w:val="00E36328"/>
    <w:rsid w:val="00E3737B"/>
    <w:rsid w:val="00E379D6"/>
    <w:rsid w:val="00E40B5B"/>
    <w:rsid w:val="00E457F4"/>
    <w:rsid w:val="00E60A2A"/>
    <w:rsid w:val="00E616BB"/>
    <w:rsid w:val="00E64858"/>
    <w:rsid w:val="00E70F6D"/>
    <w:rsid w:val="00E7148B"/>
    <w:rsid w:val="00E81A7A"/>
    <w:rsid w:val="00E923B3"/>
    <w:rsid w:val="00EA1751"/>
    <w:rsid w:val="00EB2CF4"/>
    <w:rsid w:val="00EB5776"/>
    <w:rsid w:val="00EB774A"/>
    <w:rsid w:val="00EC1F7B"/>
    <w:rsid w:val="00ED0E03"/>
    <w:rsid w:val="00ED3B6B"/>
    <w:rsid w:val="00ED53EA"/>
    <w:rsid w:val="00ED56EB"/>
    <w:rsid w:val="00EF572A"/>
    <w:rsid w:val="00F029F4"/>
    <w:rsid w:val="00F0387A"/>
    <w:rsid w:val="00F12C65"/>
    <w:rsid w:val="00F13B91"/>
    <w:rsid w:val="00F25432"/>
    <w:rsid w:val="00F2E9BD"/>
    <w:rsid w:val="00F354EA"/>
    <w:rsid w:val="00F36881"/>
    <w:rsid w:val="00F4752A"/>
    <w:rsid w:val="00F526A1"/>
    <w:rsid w:val="00F53A6D"/>
    <w:rsid w:val="00F54BB2"/>
    <w:rsid w:val="00F54C4B"/>
    <w:rsid w:val="00F60753"/>
    <w:rsid w:val="00F7471F"/>
    <w:rsid w:val="00F77574"/>
    <w:rsid w:val="00F8181A"/>
    <w:rsid w:val="00F84250"/>
    <w:rsid w:val="00F97A6E"/>
    <w:rsid w:val="00FA1885"/>
    <w:rsid w:val="00FA39A3"/>
    <w:rsid w:val="00FA3E49"/>
    <w:rsid w:val="00FA5D5B"/>
    <w:rsid w:val="00FB1461"/>
    <w:rsid w:val="00FC2732"/>
    <w:rsid w:val="00FC2F51"/>
    <w:rsid w:val="00FD713E"/>
    <w:rsid w:val="00FE0976"/>
    <w:rsid w:val="00FE11A3"/>
    <w:rsid w:val="00FE1B0C"/>
    <w:rsid w:val="00FE1B7E"/>
    <w:rsid w:val="00FF38D8"/>
    <w:rsid w:val="0541FA2B"/>
    <w:rsid w:val="0C018F91"/>
    <w:rsid w:val="1534A4A3"/>
    <w:rsid w:val="15A613A7"/>
    <w:rsid w:val="15ACC84B"/>
    <w:rsid w:val="175D0F6C"/>
    <w:rsid w:val="1AAB3367"/>
    <w:rsid w:val="1BA6A304"/>
    <w:rsid w:val="1D3210D2"/>
    <w:rsid w:val="1D6EDFDD"/>
    <w:rsid w:val="1D6FF762"/>
    <w:rsid w:val="1E2901B1"/>
    <w:rsid w:val="1E5F5F10"/>
    <w:rsid w:val="1F292E61"/>
    <w:rsid w:val="1F654607"/>
    <w:rsid w:val="2E91F4F7"/>
    <w:rsid w:val="32330890"/>
    <w:rsid w:val="33030102"/>
    <w:rsid w:val="33D319B7"/>
    <w:rsid w:val="37148202"/>
    <w:rsid w:val="38C79D1D"/>
    <w:rsid w:val="38D31B9C"/>
    <w:rsid w:val="394CECC8"/>
    <w:rsid w:val="3AD4EF61"/>
    <w:rsid w:val="41265003"/>
    <w:rsid w:val="424F6889"/>
    <w:rsid w:val="42F436D1"/>
    <w:rsid w:val="45E048B7"/>
    <w:rsid w:val="47D6C602"/>
    <w:rsid w:val="4BCFE72D"/>
    <w:rsid w:val="5165E433"/>
    <w:rsid w:val="564484DD"/>
    <w:rsid w:val="5760976B"/>
    <w:rsid w:val="5FB60E94"/>
    <w:rsid w:val="605A50B8"/>
    <w:rsid w:val="61E16154"/>
    <w:rsid w:val="6597BC19"/>
    <w:rsid w:val="68B92D1C"/>
    <w:rsid w:val="6A9C54A7"/>
    <w:rsid w:val="6AB12BDE"/>
    <w:rsid w:val="6B8F48AE"/>
    <w:rsid w:val="6D96ACEE"/>
    <w:rsid w:val="6FB6D7DE"/>
    <w:rsid w:val="6FD44D20"/>
    <w:rsid w:val="7086A355"/>
    <w:rsid w:val="720909B1"/>
    <w:rsid w:val="720AB9D0"/>
    <w:rsid w:val="7261469C"/>
    <w:rsid w:val="75CE397A"/>
    <w:rsid w:val="77CC25C9"/>
    <w:rsid w:val="7875C78B"/>
    <w:rsid w:val="7F698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61735E"/>
  <w15:chartTrackingRefBased/>
  <w15:docId w15:val="{A91897BB-0F52-4391-9E3D-31FEC104238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iPriority="0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0500"/>
    <w:pPr>
      <w:keepNext/>
      <w:keepLines/>
      <w:spacing w:before="240" w:after="0"/>
      <w:outlineLvl w:val="0"/>
    </w:pPr>
    <w:rPr>
      <w:rFonts w:ascii="Arial" w:hAnsi="Arial" w:eastAsiaTheme="majorEastAsia" w:cstheme="majorBidi"/>
      <w:b/>
      <w:color w:val="1F3864" w:themeColor="accent1" w:themeShade="80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72A3"/>
    <w:pPr>
      <w:keepNext/>
      <w:keepLines/>
      <w:spacing w:before="40" w:after="0"/>
      <w:outlineLvl w:val="1"/>
    </w:pPr>
    <w:rPr>
      <w:rFonts w:ascii="Arial" w:hAnsi="Arial" w:eastAsiaTheme="majorEastAsia" w:cstheme="majorBidi"/>
      <w:b/>
      <w:kern w:val="0"/>
      <w:sz w:val="24"/>
      <w:szCs w:val="26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7C79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2657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32657"/>
  </w:style>
  <w:style w:type="paragraph" w:styleId="Footer">
    <w:name w:val="footer"/>
    <w:basedOn w:val="Normal"/>
    <w:link w:val="FooterChar"/>
    <w:uiPriority w:val="99"/>
    <w:unhideWhenUsed/>
    <w:rsid w:val="00832657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32657"/>
  </w:style>
  <w:style w:type="character" w:styleId="Heading2Char" w:customStyle="1">
    <w:name w:val="Heading 2 Char"/>
    <w:basedOn w:val="DefaultParagraphFont"/>
    <w:link w:val="Heading2"/>
    <w:uiPriority w:val="9"/>
    <w:rsid w:val="008E72A3"/>
    <w:rPr>
      <w:rFonts w:ascii="Arial" w:hAnsi="Arial" w:eastAsiaTheme="majorEastAsia" w:cstheme="majorBidi"/>
      <w:b/>
      <w:kern w:val="0"/>
      <w:sz w:val="24"/>
      <w:szCs w:val="26"/>
      <w14:ligatures w14:val="none"/>
    </w:rPr>
  </w:style>
  <w:style w:type="paragraph" w:styleId="ListParagraph">
    <w:name w:val="List Paragraph"/>
    <w:basedOn w:val="Normal"/>
    <w:uiPriority w:val="34"/>
    <w:qFormat/>
    <w:rsid w:val="00A70664"/>
    <w:pPr>
      <w:ind w:left="720"/>
      <w:contextualSpacing/>
    </w:pPr>
    <w:rPr>
      <w:kern w:val="0"/>
      <w14:ligatures w14:val="none"/>
    </w:rPr>
  </w:style>
  <w:style w:type="paragraph" w:styleId="ListNumber">
    <w:name w:val="List Number"/>
    <w:basedOn w:val="Normal"/>
    <w:rsid w:val="00A70664"/>
    <w:pPr>
      <w:numPr>
        <w:numId w:val="1"/>
      </w:numPr>
      <w:spacing w:before="120" w:after="120" w:line="240" w:lineRule="auto"/>
    </w:pPr>
    <w:rPr>
      <w:rFonts w:ascii="Arial" w:hAnsi="Arial" w:eastAsia="Times New Roman" w:cs="Times New Roman"/>
      <w:kern w:val="0"/>
      <w:szCs w:val="20"/>
      <w:lang w:eastAsia="en-GB"/>
      <w14:ligatures w14:val="none"/>
    </w:rPr>
  </w:style>
  <w:style w:type="table" w:styleId="TableGrid">
    <w:name w:val="Table Grid"/>
    <w:basedOn w:val="TableNormal"/>
    <w:uiPriority w:val="39"/>
    <w:rsid w:val="00554A3C"/>
    <w:pPr>
      <w:spacing w:after="0" w:line="240" w:lineRule="auto"/>
    </w:pPr>
    <w:rPr>
      <w:kern w:val="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1Char" w:customStyle="1">
    <w:name w:val="Heading 1 Char"/>
    <w:basedOn w:val="DefaultParagraphFont"/>
    <w:link w:val="Heading1"/>
    <w:uiPriority w:val="9"/>
    <w:rsid w:val="00BF0500"/>
    <w:rPr>
      <w:rFonts w:ascii="Arial" w:hAnsi="Arial" w:eastAsiaTheme="majorEastAsia" w:cstheme="majorBidi"/>
      <w:b/>
      <w:color w:val="1F3864" w:themeColor="accent1" w:themeShade="80"/>
      <w:sz w:val="52"/>
      <w:szCs w:val="32"/>
    </w:rPr>
  </w:style>
  <w:style w:type="paragraph" w:styleId="paragraph" w:customStyle="1">
    <w:name w:val="paragraph"/>
    <w:basedOn w:val="Normal"/>
    <w:rsid w:val="00F354E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en-GB"/>
      <w14:ligatures w14:val="none"/>
    </w:rPr>
  </w:style>
  <w:style w:type="character" w:styleId="normaltextrun" w:customStyle="1">
    <w:name w:val="normaltextrun"/>
    <w:basedOn w:val="DefaultParagraphFont"/>
    <w:rsid w:val="00F354EA"/>
  </w:style>
  <w:style w:type="character" w:styleId="eop" w:customStyle="1">
    <w:name w:val="eop"/>
    <w:basedOn w:val="DefaultParagraphFont"/>
    <w:rsid w:val="00F354EA"/>
  </w:style>
  <w:style w:type="paragraph" w:styleId="Revision">
    <w:name w:val="Revision"/>
    <w:hidden/>
    <w:uiPriority w:val="99"/>
    <w:semiHidden/>
    <w:rsid w:val="007268A6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461C2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943786"/>
    <w:rPr>
      <w:b/>
      <w:bCs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9C7C79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C7C7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7C79"/>
    <w:rPr>
      <w:color w:val="605E5C"/>
      <w:shd w:val="clear" w:color="auto" w:fill="E1DFDD"/>
    </w:rPr>
  </w:style>
  <w:style w:type="character" w:styleId="CommentReference">
    <w:name w:val="Comment Reference"/>
    <w:basedOn w:val="DefaultParagraphFont"/>
    <w:uiPriority w:val="99"/>
    <w:semiHidden/>
    <w:unhideWhenUsed/>
    <w:rsid w:val="00940AC5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unhideWhenUsed/>
    <w:rsid w:val="00940AC5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940AC5"/>
    <w:rPr>
      <w:sz w:val="20"/>
      <w:szCs w:val="20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940AC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40A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9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2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openxmlformats.org/officeDocument/2006/relationships/footer" Target="footer2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header" Target="head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microsoft.com/office/2011/relationships/people" Target="people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gi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E53A2884EA424CB1424FB3572F6662" ma:contentTypeVersion="13" ma:contentTypeDescription="Create a new document." ma:contentTypeScope="" ma:versionID="bb413c21a95a35172c191aebd2917d72">
  <xsd:schema xmlns:xsd="http://www.w3.org/2001/XMLSchema" xmlns:xs="http://www.w3.org/2001/XMLSchema" xmlns:p="http://schemas.microsoft.com/office/2006/metadata/properties" xmlns:ns1="http://schemas.microsoft.com/sharepoint/v3" xmlns:ns2="5110201d-c957-44b6-b5e6-eb4275f0043a" targetNamespace="http://schemas.microsoft.com/office/2006/metadata/properties" ma:root="true" ma:fieldsID="af8252ac8dc4c4760bfd669426d744a9" ns1:_="" ns2:_="">
    <xsd:import namespace="http://schemas.microsoft.com/sharepoint/v3"/>
    <xsd:import namespace="5110201d-c957-44b6-b5e6-eb4275f004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10201d-c957-44b6-b5e6-eb4275f004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f3f5272-f8b9-4632-9b56-061d0e3680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5110201d-c957-44b6-b5e6-eb4275f0043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01A0737-BED0-41DD-A343-087268472C7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AFA7A7-DE7D-4E97-8EE8-FE65D8AB3959}"/>
</file>

<file path=customXml/itemProps3.xml><?xml version="1.0" encoding="utf-8"?>
<ds:datastoreItem xmlns:ds="http://schemas.openxmlformats.org/officeDocument/2006/customXml" ds:itemID="{EE19917C-F8C6-40C4-A3F9-398877F81A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01B1AC-B879-4549-A5F8-9BBAC7FE2F5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110201d-c957-44b6-b5e6-eb4275f0043a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Dorset Council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Context statement template</dc:title>
  <dc:subject/>
  <dc:creator>Lucy Brooker</dc:creator>
  <keywords/>
  <dc:description/>
  <lastModifiedBy>Nell Stonham</lastModifiedBy>
  <revision>25</revision>
  <lastPrinted>2026-03-23T16:05:00.0000000Z</lastPrinted>
  <dcterms:created xsi:type="dcterms:W3CDTF">2026-07-10T07:59:00.0000000Z</dcterms:created>
  <dcterms:modified xsi:type="dcterms:W3CDTF">2026-07-13T07:23:56.2275022Z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0x010100B3E53A2884EA424CB1424FB3572F6662</vt:lpwstr>
  </property>
  <property fmtid="{D5CDD505-2E9C-101B-9397-08002B2CF9AE}" pid="3" name="MediaServiceImageTags">
    <vt:lpwstr/>
  </property>
  <property fmtid="{D5CDD505-2E9C-101B-9397-08002B2CF9AE}" pid="4" name="_dlc_DocIdItemGuid">
    <vt:lpwstr>c4300328-27d9-4af2-9373-7cac2c3f95a1</vt:lpwstr>
  </property>
  <property fmtid="{D5CDD505-2E9C-101B-9397-08002B2CF9AE}" pid="5" name="MSIP_Label_3467c6cc-06dc-4d5b-9893-464279bcd30f_Enabled">
    <vt:lpwstr>True</vt:lpwstr>
  </property>
  <property fmtid="{D5CDD505-2E9C-101B-9397-08002B2CF9AE}" pid="6" name="MSIP_Label_3467c6cc-06dc-4d5b-9893-464279bcd30f_SiteId">
    <vt:lpwstr>0a4edf35-f0d2-4e23-98f6-b0900b4ea1e6</vt:lpwstr>
  </property>
  <property fmtid="{D5CDD505-2E9C-101B-9397-08002B2CF9AE}" pid="7" name="MSIP_Label_3467c6cc-06dc-4d5b-9893-464279bcd30f_SetDate">
    <vt:lpwstr>2025-05-28T02:00:42Z</vt:lpwstr>
  </property>
  <property fmtid="{D5CDD505-2E9C-101B-9397-08002B2CF9AE}" pid="8" name="MSIP_Label_3467c6cc-06dc-4d5b-9893-464279bcd30f_Name">
    <vt:lpwstr>Official \ Official (no encryption and allows forwarding)</vt:lpwstr>
  </property>
  <property fmtid="{D5CDD505-2E9C-101B-9397-08002B2CF9AE}" pid="9" name="MSIP_Label_3467c6cc-06dc-4d5b-9893-464279bcd30f_ActionId">
    <vt:lpwstr>f80ec090-919f-4e71-af32-6cb2d29a575b</vt:lpwstr>
  </property>
  <property fmtid="{D5CDD505-2E9C-101B-9397-08002B2CF9AE}" pid="10" name="MSIP_Label_3467c6cc-06dc-4d5b-9893-464279bcd30f_Removed">
    <vt:lpwstr>False</vt:lpwstr>
  </property>
  <property fmtid="{D5CDD505-2E9C-101B-9397-08002B2CF9AE}" pid="11" name="MSIP_Label_3467c6cc-06dc-4d5b-9893-464279bcd30f_Parent">
    <vt:lpwstr>9032ef4b-744c-402c-84ec-27f6ff16bc14</vt:lpwstr>
  </property>
  <property fmtid="{D5CDD505-2E9C-101B-9397-08002B2CF9AE}" pid="12" name="MSIP_Label_3467c6cc-06dc-4d5b-9893-464279bcd30f_Extended_MSFT_Method">
    <vt:lpwstr>Standard</vt:lpwstr>
  </property>
  <property fmtid="{D5CDD505-2E9C-101B-9397-08002B2CF9AE}" pid="13" name="MSIP_Label_9032ef4b-744c-402c-84ec-27f6ff16bc14_Enabled">
    <vt:lpwstr>True</vt:lpwstr>
  </property>
  <property fmtid="{D5CDD505-2E9C-101B-9397-08002B2CF9AE}" pid="14" name="MSIP_Label_9032ef4b-744c-402c-84ec-27f6ff16bc14_SiteId">
    <vt:lpwstr>0a4edf35-f0d2-4e23-98f6-b0900b4ea1e6</vt:lpwstr>
  </property>
  <property fmtid="{D5CDD505-2E9C-101B-9397-08002B2CF9AE}" pid="15" name="MSIP_Label_9032ef4b-744c-402c-84ec-27f6ff16bc14_SetDate">
    <vt:lpwstr>2025-05-28T02:00:42Z</vt:lpwstr>
  </property>
  <property fmtid="{D5CDD505-2E9C-101B-9397-08002B2CF9AE}" pid="16" name="MSIP_Label_9032ef4b-744c-402c-84ec-27f6ff16bc14_Name">
    <vt:lpwstr>Official</vt:lpwstr>
  </property>
  <property fmtid="{D5CDD505-2E9C-101B-9397-08002B2CF9AE}" pid="17" name="MSIP_Label_9032ef4b-744c-402c-84ec-27f6ff16bc14_ActionId">
    <vt:lpwstr>b263235a-86ec-45c0-9aa9-28d2aae3e4f9</vt:lpwstr>
  </property>
  <property fmtid="{D5CDD505-2E9C-101B-9397-08002B2CF9AE}" pid="18" name="MSIP_Label_9032ef4b-744c-402c-84ec-27f6ff16bc14_Extended_MSFT_Method">
    <vt:lpwstr>Standard</vt:lpwstr>
  </property>
  <property fmtid="{D5CDD505-2E9C-101B-9397-08002B2CF9AE}" pid="19" name="Sensitivity">
    <vt:lpwstr>Official \ Official (no encryption and allows forwarding) Official</vt:lpwstr>
  </property>
  <property fmtid="{D5CDD505-2E9C-101B-9397-08002B2CF9AE}" pid="20" name="docLang">
    <vt:lpwstr>en</vt:lpwstr>
  </property>
  <property fmtid="{D5CDD505-2E9C-101B-9397-08002B2CF9AE}" pid="21" name="GrammarlyDocumentId">
    <vt:lpwstr>97a9a2c5-ca57-4c39-b1da-a898736582dd</vt:lpwstr>
  </property>
</Properties>
</file>